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D4E05" w14:textId="653F1E98" w:rsidR="000657F5" w:rsidRDefault="00490C12" w:rsidP="00B76DFD">
      <w:pPr>
        <w:jc w:val="center"/>
      </w:pPr>
      <w:bookmarkStart w:id="0" w:name="_Hlk156291190"/>
      <w:bookmarkEnd w:id="0"/>
      <w:r>
        <w:tab/>
      </w:r>
    </w:p>
    <w:p w14:paraId="4185ACF9" w14:textId="533F6A49" w:rsidR="00B76DFD" w:rsidRDefault="00B76DFD" w:rsidP="00B76DFD">
      <w:pPr>
        <w:jc w:val="center"/>
      </w:pPr>
    </w:p>
    <w:p w14:paraId="6E638B44" w14:textId="446C276D" w:rsidR="000657F5" w:rsidRPr="006A2853" w:rsidRDefault="000657F5" w:rsidP="00C51B24">
      <w:pPr>
        <w:keepNext/>
        <w:rPr>
          <w:rFonts w:asciiTheme="minorHAnsi" w:hAnsiTheme="minorHAnsi" w:cstheme="minorHAnsi"/>
          <w:b/>
          <w:sz w:val="22"/>
          <w:szCs w:val="22"/>
        </w:rPr>
      </w:pPr>
      <w:r w:rsidRPr="00ED3922">
        <w:rPr>
          <w:noProof/>
          <w:sz w:val="20"/>
          <w:lang w:eastAsia="en-GB"/>
        </w:rPr>
        <mc:AlternateContent>
          <mc:Choice Requires="wps">
            <w:drawing>
              <wp:anchor distT="45720" distB="45720" distL="114300" distR="114300" simplePos="0" relativeHeight="251658240" behindDoc="0" locked="0" layoutInCell="1" allowOverlap="1" wp14:anchorId="732E7052" wp14:editId="5797DEA4">
                <wp:simplePos x="0" y="0"/>
                <wp:positionH relativeFrom="column">
                  <wp:posOffset>3521710</wp:posOffset>
                </wp:positionH>
                <wp:positionV relativeFrom="paragraph">
                  <wp:posOffset>-100965</wp:posOffset>
                </wp:positionV>
                <wp:extent cx="2976880" cy="74930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749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4B06E" w14:textId="3DE9E652" w:rsidR="00FB2DE9" w:rsidRDefault="00FB2DE9" w:rsidP="000657F5">
                            <w:bookmarkStart w:id="1" w:name="_Hlk156291213"/>
                            <w:bookmarkEnd w:id="1"/>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32E7052" id="_x0000_t202" coordsize="21600,21600" o:spt="202" path="m,l,21600r21600,l21600,xe">
                <v:stroke joinstyle="miter"/>
                <v:path gradientshapeok="t" o:connecttype="rect"/>
              </v:shapetype>
              <v:shape id="Text Box 3" o:spid="_x0000_s1026" type="#_x0000_t202" style="position:absolute;margin-left:277.3pt;margin-top:-7.95pt;width:234.4pt;height:59pt;z-index:25165824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" stroked="f">
                <v:textbox style="mso-fit-shape-to-text:t">
                  <w:txbxContent>
                    <w:p w14:paraId="6284B06E" w14:textId="3DE9E652" w:rsidR="00FB2DE9" w:rsidRDefault="00FB2DE9" w:rsidP="000657F5">
                      <w:bookmarkStart w:id="2" w:name="_Hlk156291213"/>
                      <w:bookmarkEnd w:id="2"/>
                    </w:p>
                  </w:txbxContent>
                </v:textbox>
                <w10:wrap type="square"/>
              </v:shape>
            </w:pict>
          </mc:Fallback>
        </mc:AlternateContent>
      </w:r>
      <w:bookmarkStart w:id="3" w:name="Dropdown1"/>
      <w:r w:rsidRPr="006A2853">
        <w:rPr>
          <w:rFonts w:asciiTheme="minorHAnsi" w:hAnsiTheme="minorHAnsi" w:cstheme="minorHAnsi"/>
          <w:b/>
          <w:sz w:val="22"/>
          <w:szCs w:val="22"/>
        </w:rPr>
        <w:fldChar w:fldCharType="begin">
          <w:ffData>
            <w:name w:val="Dropdown1"/>
            <w:enabled/>
            <w:calcOnExit w:val="0"/>
            <w:ddList>
              <w:listEntry w:val="Children's Services"/>
              <w:listEntry w:val="Community Services"/>
              <w:listEntry w:val="Customer Services and Communications"/>
              <w:listEntry w:val="Environment, Transport and Development"/>
              <w:listEntry w:val="Fire and Rescue Service"/>
              <w:listEntry w:val="Resources"/>
            </w:ddList>
          </w:ffData>
        </w:fldChar>
      </w:r>
      <w:r w:rsidRPr="006A2853">
        <w:rPr>
          <w:rFonts w:asciiTheme="minorHAnsi" w:hAnsiTheme="minorHAnsi" w:cstheme="minorHAnsi"/>
          <w:b/>
          <w:sz w:val="22"/>
          <w:szCs w:val="22"/>
        </w:rPr>
        <w:instrText xml:space="preserve"> FORMDROPDOWN </w:instrText>
      </w:r>
      <w:r w:rsidR="000608C3">
        <w:rPr>
          <w:rFonts w:asciiTheme="minorHAnsi" w:hAnsiTheme="minorHAnsi" w:cstheme="minorHAnsi"/>
          <w:b/>
          <w:sz w:val="22"/>
          <w:szCs w:val="22"/>
        </w:rPr>
      </w:r>
      <w:r w:rsidR="000608C3">
        <w:rPr>
          <w:rFonts w:asciiTheme="minorHAnsi" w:hAnsiTheme="minorHAnsi" w:cstheme="minorHAnsi"/>
          <w:b/>
          <w:sz w:val="22"/>
          <w:szCs w:val="22"/>
        </w:rPr>
        <w:fldChar w:fldCharType="separate"/>
      </w:r>
      <w:r w:rsidRPr="006A2853">
        <w:rPr>
          <w:rFonts w:asciiTheme="minorHAnsi" w:hAnsiTheme="minorHAnsi" w:cstheme="minorHAnsi"/>
          <w:b/>
          <w:sz w:val="22"/>
          <w:szCs w:val="22"/>
        </w:rPr>
        <w:fldChar w:fldCharType="end"/>
      </w:r>
      <w:bookmarkEnd w:id="3"/>
    </w:p>
    <w:p w14:paraId="7B0F080B" w14:textId="0AB49625" w:rsidR="00504D80" w:rsidRDefault="00504D80" w:rsidP="000657F5">
      <w:pPr>
        <w:keepNext/>
        <w:rPr>
          <w:b/>
          <w:sz w:val="20"/>
        </w:rPr>
      </w:pPr>
    </w:p>
    <w:p w14:paraId="7EB479FA" w14:textId="22339BF7" w:rsidR="00504D80" w:rsidRPr="00DF76A9" w:rsidRDefault="00504D80" w:rsidP="00504D80">
      <w:pPr>
        <w:rPr>
          <w:rFonts w:cs="Arial"/>
          <w:b/>
        </w:rPr>
      </w:pPr>
      <w:r w:rsidRPr="00DF76A9">
        <w:rPr>
          <w:rFonts w:cs="Arial"/>
          <w:b/>
        </w:rPr>
        <w:t>Local Safeguarding Children Group (LSCG)</w:t>
      </w:r>
      <w:r w:rsidR="008F0A52" w:rsidRPr="00DF76A9">
        <w:rPr>
          <w:rFonts w:cs="Arial"/>
          <w:b/>
        </w:rPr>
        <w:t xml:space="preserve"> </w:t>
      </w:r>
      <w:r w:rsidR="00DA50FE">
        <w:rPr>
          <w:rFonts w:cs="Arial"/>
          <w:b/>
        </w:rPr>
        <w:t>–</w:t>
      </w:r>
      <w:r w:rsidR="008F0A52" w:rsidRPr="00DF76A9">
        <w:rPr>
          <w:rFonts w:cs="Arial"/>
          <w:b/>
        </w:rPr>
        <w:t xml:space="preserve"> </w:t>
      </w:r>
      <w:del w:id="4" w:author="Abby Whittaker" w:date="2024-01-29T11:20:00Z">
        <w:r w:rsidR="00104E0E" w:rsidDel="007554A9">
          <w:rPr>
            <w:rFonts w:cs="Arial"/>
            <w:b/>
          </w:rPr>
          <w:delText xml:space="preserve">Norwich </w:delText>
        </w:r>
      </w:del>
      <w:ins w:id="5" w:author="Abby Whittaker" w:date="2024-01-29T11:20:00Z">
        <w:r w:rsidR="007554A9">
          <w:rPr>
            <w:rFonts w:cs="Arial"/>
            <w:b/>
          </w:rPr>
          <w:t xml:space="preserve">Breckland </w:t>
        </w:r>
      </w:ins>
    </w:p>
    <w:p w14:paraId="4CF0BE91" w14:textId="579E2703" w:rsidR="00504D80" w:rsidRPr="00DF76A9" w:rsidRDefault="00504D80" w:rsidP="000657F5">
      <w:pPr>
        <w:keepNext/>
        <w:rPr>
          <w:rFonts w:cs="Arial"/>
          <w:b/>
        </w:rPr>
      </w:pPr>
    </w:p>
    <w:p w14:paraId="4363390A" w14:textId="7646731C"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Date:  </w:t>
      </w:r>
      <w:ins w:id="6" w:author="Abby Whittaker" w:date="2024-01-29T11:19:00Z">
        <w:r w:rsidR="007554A9">
          <w:rPr>
            <w:rFonts w:ascii="Arial" w:hAnsi="Arial" w:cs="Arial"/>
            <w:b/>
            <w:sz w:val="24"/>
            <w:szCs w:val="24"/>
          </w:rPr>
          <w:t>29</w:t>
        </w:r>
      </w:ins>
      <w:del w:id="7" w:author="Abby Whittaker" w:date="2024-01-29T11:19:00Z">
        <w:r w:rsidDel="007554A9">
          <w:rPr>
            <w:rFonts w:ascii="Arial" w:hAnsi="Arial" w:cs="Arial"/>
            <w:b/>
            <w:sz w:val="24"/>
            <w:szCs w:val="24"/>
          </w:rPr>
          <w:delText>16</w:delText>
        </w:r>
      </w:del>
      <w:r w:rsidRPr="004849C7">
        <w:rPr>
          <w:rFonts w:ascii="Arial" w:hAnsi="Arial" w:cs="Arial"/>
          <w:b/>
          <w:sz w:val="24"/>
          <w:szCs w:val="24"/>
        </w:rPr>
        <w:t>th</w:t>
      </w:r>
      <w:r>
        <w:rPr>
          <w:rFonts w:ascii="Arial" w:hAnsi="Arial" w:cs="Arial"/>
          <w:b/>
          <w:sz w:val="24"/>
          <w:szCs w:val="24"/>
        </w:rPr>
        <w:t xml:space="preserve"> January 2024</w:t>
      </w:r>
    </w:p>
    <w:p w14:paraId="509002C8" w14:textId="637786E6"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Time: </w:t>
      </w:r>
      <w:r w:rsidRPr="004849C7">
        <w:rPr>
          <w:rFonts w:ascii="Arial" w:hAnsi="Arial" w:cs="Arial"/>
          <w:b/>
          <w:sz w:val="24"/>
          <w:szCs w:val="24"/>
        </w:rPr>
        <w:t>1</w:t>
      </w:r>
      <w:ins w:id="8" w:author="Abby Whittaker" w:date="2024-01-29T11:19:00Z">
        <w:r w:rsidR="007554A9">
          <w:rPr>
            <w:rFonts w:ascii="Arial" w:hAnsi="Arial" w:cs="Arial"/>
            <w:b/>
            <w:sz w:val="24"/>
            <w:szCs w:val="24"/>
          </w:rPr>
          <w:t>4</w:t>
        </w:r>
      </w:ins>
      <w:del w:id="9" w:author="Abby Whittaker" w:date="2024-01-29T11:19:00Z">
        <w:r w:rsidRPr="004849C7" w:rsidDel="007554A9">
          <w:rPr>
            <w:rFonts w:ascii="Arial" w:hAnsi="Arial" w:cs="Arial"/>
            <w:b/>
            <w:sz w:val="24"/>
            <w:szCs w:val="24"/>
          </w:rPr>
          <w:delText>0</w:delText>
        </w:r>
      </w:del>
      <w:r w:rsidRPr="004849C7">
        <w:rPr>
          <w:rFonts w:ascii="Arial" w:hAnsi="Arial" w:cs="Arial"/>
          <w:b/>
          <w:sz w:val="24"/>
          <w:szCs w:val="24"/>
        </w:rPr>
        <w:t>:00 – 1</w:t>
      </w:r>
      <w:ins w:id="10" w:author="Abby Whittaker" w:date="2024-01-29T11:19:00Z">
        <w:r w:rsidR="007554A9">
          <w:rPr>
            <w:rFonts w:ascii="Arial" w:hAnsi="Arial" w:cs="Arial"/>
            <w:b/>
            <w:sz w:val="24"/>
            <w:szCs w:val="24"/>
          </w:rPr>
          <w:t>6</w:t>
        </w:r>
      </w:ins>
      <w:del w:id="11" w:author="Abby Whittaker" w:date="2024-01-29T11:19:00Z">
        <w:r w:rsidRPr="004849C7" w:rsidDel="007554A9">
          <w:rPr>
            <w:rFonts w:ascii="Arial" w:hAnsi="Arial" w:cs="Arial"/>
            <w:b/>
            <w:sz w:val="24"/>
            <w:szCs w:val="24"/>
          </w:rPr>
          <w:delText>2</w:delText>
        </w:r>
      </w:del>
      <w:r w:rsidRPr="004849C7">
        <w:rPr>
          <w:rFonts w:ascii="Arial" w:hAnsi="Arial" w:cs="Arial"/>
          <w:b/>
          <w:sz w:val="24"/>
          <w:szCs w:val="24"/>
        </w:rPr>
        <w:t>:00</w:t>
      </w:r>
    </w:p>
    <w:p w14:paraId="3FC79DCE" w14:textId="77777777"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Microsoft Teams</w:t>
      </w:r>
    </w:p>
    <w:p w14:paraId="49C75722" w14:textId="77777777" w:rsidR="00CF4AF9" w:rsidRDefault="00CF4AF9" w:rsidP="00104E0E">
      <w:pPr>
        <w:rPr>
          <w:b/>
          <w:sz w:val="28"/>
          <w:szCs w:val="28"/>
        </w:rPr>
      </w:pPr>
    </w:p>
    <w:p w14:paraId="44487936" w14:textId="7218C975" w:rsidR="0049399D" w:rsidRDefault="008F0A52" w:rsidP="008F0A52">
      <w:pPr>
        <w:rPr>
          <w:b/>
        </w:rPr>
      </w:pPr>
      <w:r>
        <w:rPr>
          <w:b/>
        </w:rPr>
        <w:t>Present:</w:t>
      </w:r>
    </w:p>
    <w:tbl>
      <w:tblPr>
        <w:tblStyle w:val="TableGrid"/>
        <w:tblW w:w="0" w:type="auto"/>
        <w:tblLook w:val="04A0" w:firstRow="1" w:lastRow="0" w:firstColumn="1" w:lastColumn="0" w:noHBand="0" w:noVBand="1"/>
      </w:tblPr>
      <w:tblGrid>
        <w:gridCol w:w="1980"/>
        <w:gridCol w:w="5386"/>
        <w:gridCol w:w="2829"/>
      </w:tblGrid>
      <w:tr w:rsidR="00395608" w:rsidRPr="00107CC2" w14:paraId="21E418CF" w14:textId="77777777" w:rsidTr="00855728">
        <w:tc>
          <w:tcPr>
            <w:tcW w:w="1980" w:type="dxa"/>
          </w:tcPr>
          <w:p w14:paraId="43CC45D8" w14:textId="77777777" w:rsidR="00395608" w:rsidRPr="002922D1" w:rsidRDefault="00395608" w:rsidP="004427F5">
            <w:pPr>
              <w:rPr>
                <w:rFonts w:cs="Arial"/>
                <w:b/>
              </w:rPr>
            </w:pPr>
            <w:r w:rsidRPr="002922D1">
              <w:rPr>
                <w:rFonts w:cs="Arial"/>
                <w:b/>
              </w:rPr>
              <w:t>Name</w:t>
            </w:r>
          </w:p>
        </w:tc>
        <w:tc>
          <w:tcPr>
            <w:tcW w:w="5386" w:type="dxa"/>
          </w:tcPr>
          <w:p w14:paraId="0EA04544" w14:textId="77777777" w:rsidR="00395608" w:rsidRPr="002922D1" w:rsidRDefault="00395608" w:rsidP="004427F5">
            <w:pPr>
              <w:rPr>
                <w:rFonts w:cs="Arial"/>
                <w:b/>
              </w:rPr>
            </w:pPr>
            <w:r w:rsidRPr="002922D1">
              <w:rPr>
                <w:rFonts w:cs="Arial"/>
                <w:b/>
              </w:rPr>
              <w:t>Title</w:t>
            </w:r>
          </w:p>
        </w:tc>
        <w:tc>
          <w:tcPr>
            <w:tcW w:w="2829" w:type="dxa"/>
          </w:tcPr>
          <w:p w14:paraId="358DF45B" w14:textId="77777777" w:rsidR="00395608" w:rsidRPr="002922D1" w:rsidRDefault="00395608" w:rsidP="004427F5">
            <w:pPr>
              <w:rPr>
                <w:rFonts w:cs="Arial"/>
                <w:b/>
              </w:rPr>
            </w:pPr>
            <w:r w:rsidRPr="002922D1">
              <w:rPr>
                <w:rFonts w:cs="Arial"/>
                <w:b/>
              </w:rPr>
              <w:t>Organisation</w:t>
            </w:r>
          </w:p>
        </w:tc>
      </w:tr>
      <w:tr w:rsidR="002C20F0" w:rsidRPr="00107CC2" w14:paraId="68B4D89E" w14:textId="77777777" w:rsidTr="00855728">
        <w:tc>
          <w:tcPr>
            <w:tcW w:w="1980" w:type="dxa"/>
          </w:tcPr>
          <w:p w14:paraId="46987732" w14:textId="50DD06E8" w:rsidR="002C20F0" w:rsidRPr="00DA731F" w:rsidRDefault="002C20F0" w:rsidP="002C20F0">
            <w:ins w:id="12" w:author="Abby Whittaker" w:date="2024-01-29T11:19:00Z">
              <w:r w:rsidRPr="00DA731F">
                <w:t>Mark Osborn</w:t>
              </w:r>
            </w:ins>
            <w:del w:id="13" w:author="Abby Whittaker" w:date="2024-01-29T11:19:00Z">
              <w:r w:rsidRPr="00DA731F" w:rsidDel="002C20F0">
                <w:delText xml:space="preserve">Letasha reeve </w:delText>
              </w:r>
            </w:del>
          </w:p>
        </w:tc>
        <w:tc>
          <w:tcPr>
            <w:tcW w:w="5386" w:type="dxa"/>
          </w:tcPr>
          <w:p w14:paraId="62218344" w14:textId="4A5EC59A" w:rsidR="002C20F0" w:rsidRPr="00DA731F" w:rsidRDefault="002C20F0" w:rsidP="002C20F0">
            <w:ins w:id="14" w:author="Abby Whittaker" w:date="2024-01-29T11:19:00Z">
              <w:r>
                <w:rPr>
                  <w:rStyle w:val="normaltextrun"/>
                  <w:rFonts w:cs="Arial"/>
                  <w:color w:val="000000"/>
                  <w:shd w:val="clear" w:color="auto" w:fill="FFFFFF"/>
                </w:rPr>
                <w:t>Safeguarding Intelligence &amp; Performance Co-ordinator (SIPCo)</w:t>
              </w:r>
              <w:r>
                <w:rPr>
                  <w:rStyle w:val="eop"/>
                  <w:rFonts w:cs="Arial"/>
                  <w:color w:val="000000"/>
                  <w:shd w:val="clear" w:color="auto" w:fill="FFFFFF"/>
                </w:rPr>
                <w:t> </w:t>
              </w:r>
            </w:ins>
            <w:del w:id="15" w:author="Abby Whittaker" w:date="2024-01-29T11:19:00Z">
              <w:r w:rsidRPr="00DA731F" w:rsidDel="002C20F0">
                <w:delText xml:space="preserve">Head of service </w:delText>
              </w:r>
            </w:del>
          </w:p>
        </w:tc>
        <w:tc>
          <w:tcPr>
            <w:tcW w:w="2829" w:type="dxa"/>
          </w:tcPr>
          <w:p w14:paraId="3AB5BA32" w14:textId="30CF7E30" w:rsidR="002C20F0" w:rsidRPr="00DA731F" w:rsidRDefault="002C20F0" w:rsidP="002C20F0">
            <w:ins w:id="16" w:author="Abby Whittaker" w:date="2024-01-29T11:19:00Z">
              <w:r>
                <w:t>NCC</w:t>
              </w:r>
            </w:ins>
            <w:del w:id="17" w:author="Abby Whittaker" w:date="2024-01-29T11:19:00Z">
              <w:r w:rsidDel="002C20F0">
                <w:delText>NCC</w:delText>
              </w:r>
            </w:del>
          </w:p>
        </w:tc>
      </w:tr>
      <w:tr w:rsidR="002C20F0" w:rsidRPr="00107CC2" w14:paraId="3D0D72C7" w14:textId="77777777" w:rsidTr="00855728">
        <w:tc>
          <w:tcPr>
            <w:tcW w:w="1980" w:type="dxa"/>
          </w:tcPr>
          <w:p w14:paraId="7CE71809" w14:textId="31443F81" w:rsidR="002C20F0" w:rsidRPr="00DA731F" w:rsidRDefault="00E46FEE" w:rsidP="002C20F0">
            <w:ins w:id="18" w:author="Abby Whittaker" w:date="2024-01-29T14:04:00Z">
              <w:r>
                <w:t xml:space="preserve">Hayley </w:t>
              </w:r>
              <w:r w:rsidR="00680E2D">
                <w:t xml:space="preserve">Bullock </w:t>
              </w:r>
            </w:ins>
            <w:del w:id="19" w:author="Abby Whittaker" w:date="2024-01-29T11:19:00Z">
              <w:r w:rsidR="002C20F0" w:rsidRPr="00DA731F" w:rsidDel="002C20F0">
                <w:delText>Mandy Marriott sims</w:delText>
              </w:r>
            </w:del>
          </w:p>
        </w:tc>
        <w:tc>
          <w:tcPr>
            <w:tcW w:w="5386" w:type="dxa"/>
          </w:tcPr>
          <w:p w14:paraId="48920E06" w14:textId="6B6456B0" w:rsidR="002C20F0" w:rsidRPr="00DA731F" w:rsidRDefault="00974A68" w:rsidP="002C20F0">
            <w:r>
              <w:t xml:space="preserve">Team Manager </w:t>
            </w:r>
            <w:del w:id="20" w:author="Abby Whittaker" w:date="2024-01-29T11:19:00Z">
              <w:r w:rsidR="002C20F0" w:rsidDel="002C20F0">
                <w:delText>Team Manager Community and Partnerships</w:delText>
              </w:r>
            </w:del>
          </w:p>
        </w:tc>
        <w:tc>
          <w:tcPr>
            <w:tcW w:w="2829" w:type="dxa"/>
          </w:tcPr>
          <w:p w14:paraId="2630E6A8" w14:textId="1797E173" w:rsidR="002C20F0" w:rsidRPr="00DA731F" w:rsidRDefault="00C50B82" w:rsidP="002C20F0">
            <w:r>
              <w:t>NCC</w:t>
            </w:r>
            <w:del w:id="21" w:author="Abby Whittaker" w:date="2024-01-29T11:19:00Z">
              <w:r w:rsidR="002C20F0" w:rsidDel="002C20F0">
                <w:delText>NCC</w:delText>
              </w:r>
            </w:del>
          </w:p>
        </w:tc>
      </w:tr>
      <w:tr w:rsidR="002C20F0" w:rsidRPr="00107CC2" w14:paraId="1AD1C8DE" w14:textId="77777777" w:rsidTr="00855728">
        <w:tc>
          <w:tcPr>
            <w:tcW w:w="1980" w:type="dxa"/>
          </w:tcPr>
          <w:p w14:paraId="47F91B87" w14:textId="304192A1" w:rsidR="002C20F0" w:rsidRPr="00DA731F" w:rsidRDefault="00680E2D" w:rsidP="002C20F0">
            <w:ins w:id="22" w:author="Abby Whittaker" w:date="2024-01-29T14:04:00Z">
              <w:r>
                <w:t>Heather Heslin</w:t>
              </w:r>
            </w:ins>
            <w:del w:id="23" w:author="Abby Whittaker" w:date="2024-01-29T11:19:00Z">
              <w:r w:rsidR="002C20F0" w:rsidRPr="00DA731F" w:rsidDel="002C20F0">
                <w:delText xml:space="preserve">Richard Moore </w:delText>
              </w:r>
            </w:del>
          </w:p>
        </w:tc>
        <w:tc>
          <w:tcPr>
            <w:tcW w:w="5386" w:type="dxa"/>
          </w:tcPr>
          <w:p w14:paraId="3AA1DEB6" w14:textId="7B6C9398" w:rsidR="002C20F0" w:rsidRPr="00DA731F" w:rsidRDefault="002C20F0" w:rsidP="002C20F0">
            <w:del w:id="24" w:author="Abby Whittaker" w:date="2024-01-29T11:19:00Z">
              <w:r w:rsidRPr="00DA731F" w:rsidDel="002C20F0">
                <w:delText xml:space="preserve">Assistant </w:delText>
              </w:r>
              <w:r w:rsidDel="002C20F0">
                <w:delText>H</w:delText>
              </w:r>
              <w:r w:rsidRPr="00DA731F" w:rsidDel="002C20F0">
                <w:delText>ead teacher</w:delText>
              </w:r>
              <w:r w:rsidDel="002C20F0">
                <w:delText xml:space="preserve">/ DSL </w:delText>
              </w:r>
            </w:del>
            <w:r w:rsidR="00974A68">
              <w:t>T</w:t>
            </w:r>
            <w:ins w:id="25" w:author="Abby Whittaker" w:date="2024-01-29T14:04:00Z">
              <w:r w:rsidR="00680E2D">
                <w:t xml:space="preserve">eam manager </w:t>
              </w:r>
            </w:ins>
          </w:p>
        </w:tc>
        <w:tc>
          <w:tcPr>
            <w:tcW w:w="2829" w:type="dxa"/>
          </w:tcPr>
          <w:p w14:paraId="6EE9CFB2" w14:textId="6D1F956B" w:rsidR="002C20F0" w:rsidRPr="00DA731F" w:rsidRDefault="00C50B82" w:rsidP="002C20F0">
            <w:r>
              <w:t>NCC</w:t>
            </w:r>
            <w:del w:id="26" w:author="Abby Whittaker" w:date="2024-01-29T11:19:00Z">
              <w:r w:rsidR="002C20F0" w:rsidRPr="00DA731F" w:rsidDel="002C20F0">
                <w:delText xml:space="preserve">Sewell </w:delText>
              </w:r>
              <w:r w:rsidR="002C20F0" w:rsidDel="002C20F0">
                <w:delText>P</w:delText>
              </w:r>
              <w:r w:rsidR="002C20F0" w:rsidRPr="00DA731F" w:rsidDel="002C20F0">
                <w:delText xml:space="preserve">ark </w:delText>
              </w:r>
              <w:r w:rsidR="002C20F0" w:rsidDel="002C20F0">
                <w:delText>A</w:delText>
              </w:r>
              <w:r w:rsidR="002C20F0" w:rsidRPr="00DA731F" w:rsidDel="002C20F0">
                <w:delText>cademy</w:delText>
              </w:r>
            </w:del>
          </w:p>
        </w:tc>
      </w:tr>
      <w:tr w:rsidR="002C20F0" w:rsidRPr="00107CC2" w14:paraId="3EA1DE7A" w14:textId="77777777" w:rsidTr="00855728">
        <w:tc>
          <w:tcPr>
            <w:tcW w:w="1980" w:type="dxa"/>
          </w:tcPr>
          <w:p w14:paraId="7D13A105" w14:textId="4EB569A7" w:rsidR="002C20F0" w:rsidRPr="00DA731F" w:rsidRDefault="00680E2D" w:rsidP="002C20F0">
            <w:ins w:id="27" w:author="Abby Whittaker" w:date="2024-01-29T14:04:00Z">
              <w:r>
                <w:t xml:space="preserve">Kate </w:t>
              </w:r>
            </w:ins>
            <w:ins w:id="28" w:author="Abby Whittaker" w:date="2024-01-29T14:05:00Z">
              <w:r w:rsidR="002F056B">
                <w:t xml:space="preserve">Faulkner </w:t>
              </w:r>
            </w:ins>
            <w:del w:id="29" w:author="Abby Whittaker" w:date="2024-01-29T11:19:00Z">
              <w:r w:rsidR="002C20F0" w:rsidRPr="00DA731F" w:rsidDel="002C20F0">
                <w:delText xml:space="preserve">Jayne Buckingham </w:delText>
              </w:r>
            </w:del>
          </w:p>
        </w:tc>
        <w:tc>
          <w:tcPr>
            <w:tcW w:w="5386" w:type="dxa"/>
          </w:tcPr>
          <w:p w14:paraId="75153BBE" w14:textId="7E2AAD8B" w:rsidR="002C20F0" w:rsidRPr="00DA731F" w:rsidRDefault="007435D3" w:rsidP="002C20F0">
            <w:r>
              <w:t>Assistant Head</w:t>
            </w:r>
            <w:r w:rsidR="001805E1">
              <w:t xml:space="preserve">/ DSL </w:t>
            </w:r>
            <w:del w:id="30" w:author="Abby Whittaker" w:date="2024-01-29T11:19:00Z">
              <w:r w:rsidR="002C20F0" w:rsidRPr="00DA731F" w:rsidDel="002C20F0">
                <w:delText xml:space="preserve">Senior manager for children’s service </w:delText>
              </w:r>
            </w:del>
          </w:p>
        </w:tc>
        <w:tc>
          <w:tcPr>
            <w:tcW w:w="2829" w:type="dxa"/>
          </w:tcPr>
          <w:p w14:paraId="4AA1DCD6" w14:textId="6F4E3E63" w:rsidR="002C20F0" w:rsidRPr="00DA731F" w:rsidRDefault="007435D3" w:rsidP="002C20F0">
            <w:r>
              <w:t>Attleborough</w:t>
            </w:r>
            <w:ins w:id="31" w:author="Abby Whittaker" w:date="2024-01-29T14:04:00Z">
              <w:r>
                <w:t xml:space="preserve"> </w:t>
              </w:r>
            </w:ins>
            <w:r>
              <w:t>P</w:t>
            </w:r>
            <w:ins w:id="32" w:author="Abby Whittaker" w:date="2024-01-29T14:04:00Z">
              <w:r>
                <w:t xml:space="preserve">rimary </w:t>
              </w:r>
            </w:ins>
            <w:del w:id="33" w:author="Abby Whittaker" w:date="2024-01-29T11:19:00Z">
              <w:r w:rsidR="002C20F0" w:rsidRPr="00DA731F" w:rsidDel="002C20F0">
                <w:delText>Hamlet chari</w:delText>
              </w:r>
              <w:r w:rsidR="002C20F0" w:rsidDel="002C20F0">
                <w:delText>ty</w:delText>
              </w:r>
              <w:r w:rsidR="002C20F0" w:rsidRPr="00DA731F" w:rsidDel="002C20F0">
                <w:delText xml:space="preserve"> </w:delText>
              </w:r>
            </w:del>
          </w:p>
        </w:tc>
      </w:tr>
      <w:tr w:rsidR="002C20F0" w:rsidRPr="00107CC2" w14:paraId="771FA849" w14:textId="77777777" w:rsidTr="00855728">
        <w:tc>
          <w:tcPr>
            <w:tcW w:w="1980" w:type="dxa"/>
          </w:tcPr>
          <w:p w14:paraId="62E0B4E7" w14:textId="587DA17B" w:rsidR="002C20F0" w:rsidRPr="00DA731F" w:rsidRDefault="00680E2D" w:rsidP="002C20F0">
            <w:ins w:id="34" w:author="Abby Whittaker" w:date="2024-01-29T14:04:00Z">
              <w:r>
                <w:t xml:space="preserve">Lesley brown </w:t>
              </w:r>
            </w:ins>
            <w:del w:id="35" w:author="Abby Whittaker" w:date="2024-01-29T11:19:00Z">
              <w:r w:rsidR="002C20F0" w:rsidRPr="00DA731F" w:rsidDel="002C20F0">
                <w:delText>Mark Osborn</w:delText>
              </w:r>
            </w:del>
          </w:p>
        </w:tc>
        <w:tc>
          <w:tcPr>
            <w:tcW w:w="5386" w:type="dxa"/>
          </w:tcPr>
          <w:p w14:paraId="6188DFCD" w14:textId="3CD6D6C8" w:rsidR="002C20F0" w:rsidRPr="00DA731F" w:rsidRDefault="002C20F0" w:rsidP="002C20F0">
            <w:del w:id="36" w:author="Abby Whittaker" w:date="2024-01-29T11:19:00Z">
              <w:r w:rsidDel="002C20F0">
                <w:rPr>
                  <w:rStyle w:val="normaltextrun"/>
                  <w:rFonts w:cs="Arial"/>
                  <w:color w:val="000000"/>
                  <w:shd w:val="clear" w:color="auto" w:fill="FFFFFF"/>
                </w:rPr>
                <w:delText>Safeguarding Intelligence &amp; Performance Co-ordinator (SIPCo)</w:delText>
              </w:r>
              <w:r w:rsidDel="002C20F0">
                <w:rPr>
                  <w:rStyle w:val="eop"/>
                  <w:rFonts w:cs="Arial"/>
                  <w:color w:val="000000"/>
                  <w:shd w:val="clear" w:color="auto" w:fill="FFFFFF"/>
                </w:rPr>
                <w:delText> </w:delText>
              </w:r>
            </w:del>
            <w:r w:rsidR="00974A68">
              <w:rPr>
                <w:rStyle w:val="eop"/>
                <w:rFonts w:cs="Arial"/>
                <w:color w:val="000000"/>
                <w:shd w:val="clear" w:color="auto" w:fill="FFFFFF"/>
              </w:rPr>
              <w:t>C</w:t>
            </w:r>
            <w:r w:rsidR="00974A68">
              <w:rPr>
                <w:rStyle w:val="normaltextrun"/>
                <w:rFonts w:cs="Arial"/>
                <w:color w:val="000000"/>
                <w:shd w:val="clear" w:color="auto" w:fill="FFFFFF"/>
              </w:rPr>
              <w:t>oordinator</w:t>
            </w:r>
          </w:p>
        </w:tc>
        <w:tc>
          <w:tcPr>
            <w:tcW w:w="2829" w:type="dxa"/>
          </w:tcPr>
          <w:p w14:paraId="5AFEAC2A" w14:textId="6F66C518" w:rsidR="002C20F0" w:rsidRPr="00DA731F" w:rsidRDefault="00974A68" w:rsidP="002C20F0">
            <w:r>
              <w:rPr>
                <w:rStyle w:val="normaltextrun"/>
                <w:rFonts w:cs="Arial"/>
                <w:color w:val="000000"/>
                <w:shd w:val="clear" w:color="auto" w:fill="FFFFFF"/>
              </w:rPr>
              <w:t>L</w:t>
            </w:r>
            <w:ins w:id="37" w:author="Abby Whittaker" w:date="2024-01-29T14:04:00Z">
              <w:r>
                <w:rPr>
                  <w:rStyle w:val="normaltextrun"/>
                  <w:rFonts w:cs="Arial"/>
                  <w:color w:val="000000"/>
                  <w:shd w:val="clear" w:color="auto" w:fill="FFFFFF"/>
                </w:rPr>
                <w:t>eeway</w:t>
              </w:r>
            </w:ins>
            <w:r w:rsidDel="002C20F0">
              <w:t xml:space="preserve"> </w:t>
            </w:r>
            <w:del w:id="38" w:author="Abby Whittaker" w:date="2024-01-29T11:19:00Z">
              <w:r w:rsidR="002C20F0" w:rsidDel="002C20F0">
                <w:delText>NCC</w:delText>
              </w:r>
            </w:del>
          </w:p>
        </w:tc>
      </w:tr>
      <w:tr w:rsidR="002C20F0" w:rsidRPr="00107CC2" w14:paraId="7B757A4F" w14:textId="77777777" w:rsidTr="00855728">
        <w:tc>
          <w:tcPr>
            <w:tcW w:w="1980" w:type="dxa"/>
          </w:tcPr>
          <w:p w14:paraId="14880157" w14:textId="1CCD8098" w:rsidR="002C20F0" w:rsidRPr="00DA731F" w:rsidRDefault="001971BE" w:rsidP="002C20F0">
            <w:ins w:id="39" w:author="Abby Whittaker" w:date="2024-01-29T14:57:00Z">
              <w:r>
                <w:t xml:space="preserve">Katie Griffiths </w:t>
              </w:r>
            </w:ins>
            <w:del w:id="40" w:author="Abby Whittaker" w:date="2024-01-29T11:19:00Z">
              <w:r w:rsidR="002C20F0" w:rsidRPr="00DA731F" w:rsidDel="002C20F0">
                <w:delText xml:space="preserve">Karen Horstead-sayer </w:delText>
              </w:r>
            </w:del>
          </w:p>
        </w:tc>
        <w:tc>
          <w:tcPr>
            <w:tcW w:w="5386" w:type="dxa"/>
          </w:tcPr>
          <w:p w14:paraId="40A83428" w14:textId="4463333E" w:rsidR="002C20F0" w:rsidRPr="00DA731F" w:rsidRDefault="00C50B82" w:rsidP="002C20F0">
            <w:r>
              <w:t xml:space="preserve">Attendance and Entitlement Manager </w:t>
            </w:r>
            <w:del w:id="41" w:author="Abby Whittaker" w:date="2024-01-29T11:19:00Z">
              <w:r w:rsidR="002C20F0" w:rsidRPr="00DA731F" w:rsidDel="002C20F0">
                <w:delText xml:space="preserve">Community team manager </w:delText>
              </w:r>
              <w:r w:rsidR="002C20F0" w:rsidDel="002C20F0">
                <w:delText>– Parent and Infant Relationship Service (PAIRS)</w:delText>
              </w:r>
              <w:r w:rsidR="002C20F0" w:rsidRPr="00DA731F" w:rsidDel="002C20F0">
                <w:delText xml:space="preserve"> </w:delText>
              </w:r>
            </w:del>
          </w:p>
        </w:tc>
        <w:tc>
          <w:tcPr>
            <w:tcW w:w="2829" w:type="dxa"/>
          </w:tcPr>
          <w:p w14:paraId="0FE5BC4C" w14:textId="51A793A9" w:rsidR="002C20F0" w:rsidRPr="00DA731F" w:rsidRDefault="00C50B82" w:rsidP="002C20F0">
            <w:r>
              <w:t>NCC</w:t>
            </w:r>
          </w:p>
        </w:tc>
      </w:tr>
      <w:tr w:rsidR="002C20F0" w:rsidRPr="00107CC2" w14:paraId="7D0601E6" w14:textId="77777777" w:rsidTr="00855728">
        <w:tc>
          <w:tcPr>
            <w:tcW w:w="1980" w:type="dxa"/>
          </w:tcPr>
          <w:p w14:paraId="0B21B831" w14:textId="5AB280E2" w:rsidR="002C20F0" w:rsidRPr="00DA731F" w:rsidRDefault="00C50B82" w:rsidP="002C20F0">
            <w:r>
              <w:t xml:space="preserve">Abby Whittaker </w:t>
            </w:r>
            <w:del w:id="42" w:author="Abby Whittaker" w:date="2024-01-29T11:19:00Z">
              <w:r w:rsidR="002C20F0" w:rsidRPr="00DA731F" w:rsidDel="002C20F0">
                <w:delText xml:space="preserve">Kath Griffiths </w:delText>
              </w:r>
            </w:del>
          </w:p>
        </w:tc>
        <w:tc>
          <w:tcPr>
            <w:tcW w:w="5386" w:type="dxa"/>
          </w:tcPr>
          <w:p w14:paraId="27A3E108" w14:textId="7A7D890E" w:rsidR="002C20F0" w:rsidRPr="00DA731F" w:rsidRDefault="002C20F0" w:rsidP="002C20F0">
            <w:del w:id="43" w:author="Abby Whittaker" w:date="2024-01-29T11:19:00Z">
              <w:r w:rsidRPr="00DA731F" w:rsidDel="002C20F0">
                <w:delText>Locality manager</w:delText>
              </w:r>
            </w:del>
            <w:r w:rsidR="00C50B82">
              <w:t xml:space="preserve">Administration Assistant </w:t>
            </w:r>
            <w:r w:rsidR="004E08B5">
              <w:t xml:space="preserve">(level 2) </w:t>
            </w:r>
          </w:p>
        </w:tc>
        <w:tc>
          <w:tcPr>
            <w:tcW w:w="2829" w:type="dxa"/>
          </w:tcPr>
          <w:p w14:paraId="54FCB058" w14:textId="74460BA5" w:rsidR="002C20F0" w:rsidRPr="00DA731F" w:rsidRDefault="002C20F0" w:rsidP="002C20F0">
            <w:del w:id="44" w:author="Abby Whittaker" w:date="2024-01-29T11:19:00Z">
              <w:r w:rsidDel="002C20F0">
                <w:delText>NCC</w:delText>
              </w:r>
            </w:del>
            <w:r w:rsidR="004E08B5">
              <w:t xml:space="preserve">NCC </w:t>
            </w:r>
          </w:p>
        </w:tc>
      </w:tr>
      <w:tr w:rsidR="004E08B5" w:rsidRPr="00107CC2" w14:paraId="59263E70" w14:textId="77777777" w:rsidTr="00855728">
        <w:tc>
          <w:tcPr>
            <w:tcW w:w="1980" w:type="dxa"/>
          </w:tcPr>
          <w:p w14:paraId="325C210D" w14:textId="75CBFF3C" w:rsidR="004E08B5" w:rsidRDefault="004E08B5" w:rsidP="002C20F0">
            <w:r>
              <w:t xml:space="preserve">Julie Mobbs </w:t>
            </w:r>
          </w:p>
        </w:tc>
        <w:tc>
          <w:tcPr>
            <w:tcW w:w="5386" w:type="dxa"/>
          </w:tcPr>
          <w:p w14:paraId="136CAFDD" w14:textId="77777777" w:rsidR="004E08B5" w:rsidRPr="00DA731F" w:rsidDel="002C20F0" w:rsidRDefault="004E08B5" w:rsidP="002C20F0"/>
        </w:tc>
        <w:tc>
          <w:tcPr>
            <w:tcW w:w="2829" w:type="dxa"/>
          </w:tcPr>
          <w:p w14:paraId="4BA37758" w14:textId="1CC9DB2D" w:rsidR="004E08B5" w:rsidDel="002C20F0" w:rsidRDefault="00667972" w:rsidP="002C20F0">
            <w:r>
              <w:t xml:space="preserve">Action for Children </w:t>
            </w:r>
          </w:p>
        </w:tc>
      </w:tr>
      <w:tr w:rsidR="002C20F0" w:rsidRPr="00107CC2" w:rsidDel="002F056B" w14:paraId="2BB46FC9" w14:textId="3784D254" w:rsidTr="00855728">
        <w:trPr>
          <w:del w:id="45" w:author="Abby Whittaker" w:date="2024-01-29T14:05:00Z"/>
        </w:trPr>
        <w:tc>
          <w:tcPr>
            <w:tcW w:w="1980" w:type="dxa"/>
          </w:tcPr>
          <w:p w14:paraId="4B7F3954" w14:textId="13C69187" w:rsidR="002C20F0" w:rsidRPr="00DA731F" w:rsidDel="002F056B" w:rsidRDefault="002C20F0" w:rsidP="002C20F0">
            <w:pPr>
              <w:rPr>
                <w:del w:id="46" w:author="Abby Whittaker" w:date="2024-01-29T14:05:00Z"/>
              </w:rPr>
            </w:pPr>
            <w:del w:id="47" w:author="Abby Whittaker" w:date="2024-01-29T11:19:00Z">
              <w:r w:rsidRPr="00DA731F" w:rsidDel="002C20F0">
                <w:delText xml:space="preserve">Katie Griffiths </w:delText>
              </w:r>
            </w:del>
          </w:p>
        </w:tc>
        <w:tc>
          <w:tcPr>
            <w:tcW w:w="5386" w:type="dxa"/>
          </w:tcPr>
          <w:p w14:paraId="6AC71804" w14:textId="43C99812" w:rsidR="002C20F0" w:rsidRPr="00DA731F" w:rsidDel="002F056B" w:rsidRDefault="002C20F0" w:rsidP="002C20F0">
            <w:pPr>
              <w:rPr>
                <w:del w:id="48" w:author="Abby Whittaker" w:date="2024-01-29T14:05:00Z"/>
              </w:rPr>
            </w:pPr>
            <w:del w:id="49" w:author="Abby Whittaker" w:date="2024-01-29T11:19:00Z">
              <w:r w:rsidDel="002C20F0">
                <w:delText xml:space="preserve">Attendance and Entitlement manager </w:delText>
              </w:r>
            </w:del>
          </w:p>
        </w:tc>
        <w:tc>
          <w:tcPr>
            <w:tcW w:w="2829" w:type="dxa"/>
          </w:tcPr>
          <w:p w14:paraId="72F13CBF" w14:textId="27DBD4F0" w:rsidR="002C20F0" w:rsidRPr="00DA731F" w:rsidDel="002F056B" w:rsidRDefault="002C20F0" w:rsidP="002C20F0">
            <w:pPr>
              <w:rPr>
                <w:del w:id="50" w:author="Abby Whittaker" w:date="2024-01-29T14:05:00Z"/>
              </w:rPr>
            </w:pPr>
            <w:del w:id="51" w:author="Abby Whittaker" w:date="2024-01-29T11:19:00Z">
              <w:r w:rsidDel="002C20F0">
                <w:delText>NCC</w:delText>
              </w:r>
            </w:del>
          </w:p>
        </w:tc>
      </w:tr>
      <w:tr w:rsidR="002C20F0" w:rsidRPr="00107CC2" w:rsidDel="002F056B" w14:paraId="7DF32DA3" w14:textId="4340A100" w:rsidTr="00855728">
        <w:trPr>
          <w:del w:id="52" w:author="Abby Whittaker" w:date="2024-01-29T14:05:00Z"/>
        </w:trPr>
        <w:tc>
          <w:tcPr>
            <w:tcW w:w="1980" w:type="dxa"/>
          </w:tcPr>
          <w:p w14:paraId="42C552D8" w14:textId="7D85C3DE" w:rsidR="002C20F0" w:rsidRPr="00DA731F" w:rsidDel="002F056B" w:rsidRDefault="002C20F0" w:rsidP="002C20F0">
            <w:pPr>
              <w:rPr>
                <w:del w:id="53" w:author="Abby Whittaker" w:date="2024-01-29T14:05:00Z"/>
              </w:rPr>
            </w:pPr>
            <w:del w:id="54" w:author="Abby Whittaker" w:date="2024-01-29T11:19:00Z">
              <w:r w:rsidRPr="00DA731F" w:rsidDel="002C20F0">
                <w:delText xml:space="preserve">Alice Stevenson </w:delText>
              </w:r>
            </w:del>
          </w:p>
        </w:tc>
        <w:tc>
          <w:tcPr>
            <w:tcW w:w="5386" w:type="dxa"/>
          </w:tcPr>
          <w:p w14:paraId="2707EDEE" w14:textId="0FB8164F" w:rsidR="002C20F0" w:rsidRPr="00DA731F" w:rsidDel="002F056B" w:rsidRDefault="002C20F0" w:rsidP="002C20F0">
            <w:pPr>
              <w:rPr>
                <w:del w:id="55" w:author="Abby Whittaker" w:date="2024-01-29T14:05:00Z"/>
              </w:rPr>
            </w:pPr>
            <w:del w:id="56" w:author="Abby Whittaker" w:date="2024-01-29T11:19:00Z">
              <w:r w:rsidRPr="00DA731F" w:rsidDel="002C20F0">
                <w:delText xml:space="preserve">Young carers development manager </w:delText>
              </w:r>
            </w:del>
          </w:p>
        </w:tc>
        <w:tc>
          <w:tcPr>
            <w:tcW w:w="2829" w:type="dxa"/>
          </w:tcPr>
          <w:p w14:paraId="763F858B" w14:textId="243C9584" w:rsidR="002C20F0" w:rsidRPr="00DA731F" w:rsidDel="002F056B" w:rsidRDefault="002C20F0" w:rsidP="002C20F0">
            <w:pPr>
              <w:rPr>
                <w:del w:id="57" w:author="Abby Whittaker" w:date="2024-01-29T14:05:00Z"/>
              </w:rPr>
            </w:pPr>
            <w:del w:id="58" w:author="Abby Whittaker" w:date="2024-01-29T11:19:00Z">
              <w:r w:rsidRPr="00DA731F" w:rsidDel="002C20F0">
                <w:delText>Ben</w:delText>
              </w:r>
              <w:r w:rsidDel="002C20F0">
                <w:delText>jamin</w:delText>
              </w:r>
              <w:r w:rsidRPr="00DA731F" w:rsidDel="002C20F0">
                <w:delText xml:space="preserve"> foundation </w:delText>
              </w:r>
            </w:del>
          </w:p>
        </w:tc>
      </w:tr>
      <w:tr w:rsidR="002C20F0" w:rsidRPr="00107CC2" w:rsidDel="002F056B" w14:paraId="1A9DF65F" w14:textId="30179816" w:rsidTr="00855728">
        <w:trPr>
          <w:del w:id="59" w:author="Abby Whittaker" w:date="2024-01-29T14:05:00Z"/>
        </w:trPr>
        <w:tc>
          <w:tcPr>
            <w:tcW w:w="1980" w:type="dxa"/>
          </w:tcPr>
          <w:p w14:paraId="500FE1E9" w14:textId="216D51BF" w:rsidR="002C20F0" w:rsidRPr="00DA731F" w:rsidDel="002F056B" w:rsidRDefault="002C20F0" w:rsidP="002C20F0">
            <w:pPr>
              <w:rPr>
                <w:del w:id="60" w:author="Abby Whittaker" w:date="2024-01-29T14:05:00Z"/>
              </w:rPr>
            </w:pPr>
            <w:del w:id="61" w:author="Abby Whittaker" w:date="2024-01-29T11:19:00Z">
              <w:r w:rsidRPr="00DA731F" w:rsidDel="002C20F0">
                <w:delText xml:space="preserve">Lisa Barron </w:delText>
              </w:r>
            </w:del>
          </w:p>
        </w:tc>
        <w:tc>
          <w:tcPr>
            <w:tcW w:w="5386" w:type="dxa"/>
          </w:tcPr>
          <w:p w14:paraId="0C5A9545" w14:textId="79E5D091" w:rsidR="002C20F0" w:rsidRPr="00DA731F" w:rsidDel="002F056B" w:rsidRDefault="002C20F0" w:rsidP="002C20F0">
            <w:pPr>
              <w:rPr>
                <w:del w:id="62" w:author="Abby Whittaker" w:date="2024-01-29T14:05:00Z"/>
              </w:rPr>
            </w:pPr>
            <w:del w:id="63" w:author="Abby Whittaker" w:date="2024-01-29T11:19:00Z">
              <w:r w:rsidRPr="00DA731F" w:rsidDel="002C20F0">
                <w:delText xml:space="preserve">Deputy named professional for Cambridge </w:delText>
              </w:r>
              <w:r w:rsidDel="002C20F0">
                <w:delText>C</w:delText>
              </w:r>
              <w:r w:rsidRPr="00DA731F" w:rsidDel="002C20F0">
                <w:delText>ommunity</w:delText>
              </w:r>
              <w:r w:rsidDel="002C20F0">
                <w:delText xml:space="preserve"> S</w:delText>
              </w:r>
              <w:r w:rsidRPr="00DA731F" w:rsidDel="002C20F0">
                <w:delText>ervices</w:delText>
              </w:r>
              <w:r w:rsidDel="002C20F0">
                <w:delText xml:space="preserve"> (CCS)</w:delText>
              </w:r>
              <w:r w:rsidRPr="00DA731F" w:rsidDel="002C20F0">
                <w:delText xml:space="preserve"> </w:delText>
              </w:r>
            </w:del>
          </w:p>
        </w:tc>
        <w:tc>
          <w:tcPr>
            <w:tcW w:w="2829" w:type="dxa"/>
          </w:tcPr>
          <w:p w14:paraId="0A1D2195" w14:textId="007F561F" w:rsidR="002C20F0" w:rsidRPr="00DA731F" w:rsidDel="002F056B" w:rsidRDefault="002C20F0" w:rsidP="002C20F0">
            <w:pPr>
              <w:rPr>
                <w:del w:id="64" w:author="Abby Whittaker" w:date="2024-01-29T14:05:00Z"/>
              </w:rPr>
            </w:pPr>
            <w:del w:id="65" w:author="Abby Whittaker" w:date="2024-01-29T11:19:00Z">
              <w:r w:rsidDel="002C20F0">
                <w:delText>NHS</w:delText>
              </w:r>
            </w:del>
          </w:p>
        </w:tc>
      </w:tr>
      <w:tr w:rsidR="002C20F0" w:rsidRPr="00107CC2" w:rsidDel="002F056B" w14:paraId="2579557F" w14:textId="65E40CE5" w:rsidTr="00855728">
        <w:trPr>
          <w:del w:id="66" w:author="Abby Whittaker" w:date="2024-01-29T14:05:00Z"/>
        </w:trPr>
        <w:tc>
          <w:tcPr>
            <w:tcW w:w="1980" w:type="dxa"/>
          </w:tcPr>
          <w:p w14:paraId="6CB09621" w14:textId="14326002" w:rsidR="002C20F0" w:rsidRPr="00DA731F" w:rsidDel="002F056B" w:rsidRDefault="002C20F0" w:rsidP="002C20F0">
            <w:pPr>
              <w:rPr>
                <w:del w:id="67" w:author="Abby Whittaker" w:date="2024-01-29T14:05:00Z"/>
              </w:rPr>
            </w:pPr>
            <w:del w:id="68" w:author="Abby Whittaker" w:date="2024-01-29T11:19:00Z">
              <w:r w:rsidRPr="00DA731F" w:rsidDel="002C20F0">
                <w:delText xml:space="preserve">Alexanda </w:delText>
              </w:r>
              <w:r w:rsidDel="002C20F0">
                <w:delText>C</w:delText>
              </w:r>
              <w:r w:rsidRPr="00DA731F" w:rsidDel="002C20F0">
                <w:delText xml:space="preserve">ox </w:delText>
              </w:r>
            </w:del>
          </w:p>
        </w:tc>
        <w:tc>
          <w:tcPr>
            <w:tcW w:w="5386" w:type="dxa"/>
          </w:tcPr>
          <w:p w14:paraId="4D7C645A" w14:textId="6B99EDCD" w:rsidR="002C20F0" w:rsidRPr="00DA731F" w:rsidDel="002F056B" w:rsidRDefault="002C20F0" w:rsidP="002C20F0">
            <w:pPr>
              <w:rPr>
                <w:del w:id="69" w:author="Abby Whittaker" w:date="2024-01-29T14:05:00Z"/>
              </w:rPr>
            </w:pPr>
            <w:del w:id="70" w:author="Abby Whittaker" w:date="2024-01-29T11:19:00Z">
              <w:r w:rsidRPr="00DA731F" w:rsidDel="002C20F0">
                <w:delText xml:space="preserve">Stakeholder engagement and insight officer </w:delText>
              </w:r>
            </w:del>
          </w:p>
        </w:tc>
        <w:tc>
          <w:tcPr>
            <w:tcW w:w="2829" w:type="dxa"/>
          </w:tcPr>
          <w:p w14:paraId="3822ADFB" w14:textId="0B44B518" w:rsidR="002C20F0" w:rsidRPr="00DA731F" w:rsidDel="002F056B" w:rsidRDefault="002C20F0" w:rsidP="002C20F0">
            <w:pPr>
              <w:rPr>
                <w:del w:id="71" w:author="Abby Whittaker" w:date="2024-01-29T14:05:00Z"/>
              </w:rPr>
            </w:pPr>
            <w:del w:id="72" w:author="Abby Whittaker" w:date="2024-01-29T11:19:00Z">
              <w:r w:rsidDel="002C20F0">
                <w:delText>NCC</w:delText>
              </w:r>
            </w:del>
          </w:p>
        </w:tc>
      </w:tr>
      <w:tr w:rsidR="002C20F0" w:rsidRPr="00107CC2" w:rsidDel="002F056B" w14:paraId="3D10C728" w14:textId="6591B4E9" w:rsidTr="00855728">
        <w:trPr>
          <w:del w:id="73" w:author="Abby Whittaker" w:date="2024-01-29T14:05:00Z"/>
        </w:trPr>
        <w:tc>
          <w:tcPr>
            <w:tcW w:w="1980" w:type="dxa"/>
          </w:tcPr>
          <w:p w14:paraId="7F2E7788" w14:textId="78CF895A" w:rsidR="002C20F0" w:rsidRPr="00DA731F" w:rsidDel="002F056B" w:rsidRDefault="002C20F0" w:rsidP="002C20F0">
            <w:pPr>
              <w:rPr>
                <w:del w:id="74" w:author="Abby Whittaker" w:date="2024-01-29T14:05:00Z"/>
              </w:rPr>
            </w:pPr>
            <w:del w:id="75" w:author="Abby Whittaker" w:date="2024-01-29T11:19:00Z">
              <w:r w:rsidRPr="00DA731F" w:rsidDel="002C20F0">
                <w:delText xml:space="preserve">Carole Jaques </w:delText>
              </w:r>
            </w:del>
          </w:p>
        </w:tc>
        <w:tc>
          <w:tcPr>
            <w:tcW w:w="5386" w:type="dxa"/>
          </w:tcPr>
          <w:p w14:paraId="34AC86BB" w14:textId="4CD52B92" w:rsidR="002C20F0" w:rsidRPr="00DA731F" w:rsidDel="002F056B" w:rsidRDefault="002C20F0" w:rsidP="002C20F0">
            <w:pPr>
              <w:rPr>
                <w:del w:id="76" w:author="Abby Whittaker" w:date="2024-01-29T14:05:00Z"/>
              </w:rPr>
            </w:pPr>
            <w:del w:id="77" w:author="Abby Whittaker" w:date="2024-01-29T11:19:00Z">
              <w:r w:rsidRPr="00DA731F" w:rsidDel="002C20F0">
                <w:delText>Head teacher</w:delText>
              </w:r>
            </w:del>
          </w:p>
        </w:tc>
        <w:tc>
          <w:tcPr>
            <w:tcW w:w="2829" w:type="dxa"/>
          </w:tcPr>
          <w:p w14:paraId="59B9842E" w14:textId="28F54CD8" w:rsidR="002C20F0" w:rsidRPr="00DA731F" w:rsidDel="002F056B" w:rsidRDefault="002C20F0" w:rsidP="002C20F0">
            <w:pPr>
              <w:rPr>
                <w:del w:id="78" w:author="Abby Whittaker" w:date="2024-01-29T14:05:00Z"/>
              </w:rPr>
            </w:pPr>
            <w:del w:id="79" w:author="Abby Whittaker" w:date="2024-01-29T11:19:00Z">
              <w:r w:rsidRPr="00DA731F" w:rsidDel="002C20F0">
                <w:delText>Earlham junior school</w:delText>
              </w:r>
            </w:del>
          </w:p>
        </w:tc>
      </w:tr>
      <w:tr w:rsidR="002C20F0" w:rsidRPr="00107CC2" w:rsidDel="002F056B" w14:paraId="380910CB" w14:textId="78EDEC95" w:rsidTr="00855728">
        <w:trPr>
          <w:del w:id="80" w:author="Abby Whittaker" w:date="2024-01-29T14:05:00Z"/>
        </w:trPr>
        <w:tc>
          <w:tcPr>
            <w:tcW w:w="1980" w:type="dxa"/>
          </w:tcPr>
          <w:p w14:paraId="241654C0" w14:textId="21D64290" w:rsidR="002C20F0" w:rsidRPr="00DA731F" w:rsidDel="002F056B" w:rsidRDefault="002C20F0" w:rsidP="002C20F0">
            <w:pPr>
              <w:rPr>
                <w:del w:id="81" w:author="Abby Whittaker" w:date="2024-01-29T14:05:00Z"/>
              </w:rPr>
            </w:pPr>
            <w:del w:id="82" w:author="Abby Whittaker" w:date="2024-01-29T11:19:00Z">
              <w:r w:rsidRPr="00DA731F" w:rsidDel="002C20F0">
                <w:delText xml:space="preserve">Charlotte </w:delText>
              </w:r>
              <w:r w:rsidDel="002C20F0">
                <w:delText>R</w:delText>
              </w:r>
              <w:r w:rsidRPr="00DA731F" w:rsidDel="002C20F0">
                <w:delText xml:space="preserve">eed </w:delText>
              </w:r>
            </w:del>
          </w:p>
        </w:tc>
        <w:tc>
          <w:tcPr>
            <w:tcW w:w="5386" w:type="dxa"/>
          </w:tcPr>
          <w:p w14:paraId="07BE089E" w14:textId="33C441B7" w:rsidR="002C20F0" w:rsidRPr="00DA731F" w:rsidDel="002F056B" w:rsidRDefault="002C20F0" w:rsidP="002C20F0">
            <w:pPr>
              <w:rPr>
                <w:del w:id="83" w:author="Abby Whittaker" w:date="2024-01-29T14:05:00Z"/>
              </w:rPr>
            </w:pPr>
            <w:del w:id="84" w:author="Abby Whittaker" w:date="2024-01-29T11:19:00Z">
              <w:r w:rsidDel="002C20F0">
                <w:delText xml:space="preserve">Designated Safeguard Lead </w:delText>
              </w:r>
              <w:r w:rsidRPr="00DA731F" w:rsidDel="002C20F0">
                <w:delText xml:space="preserve"> </w:delText>
              </w:r>
            </w:del>
          </w:p>
        </w:tc>
        <w:tc>
          <w:tcPr>
            <w:tcW w:w="2829" w:type="dxa"/>
          </w:tcPr>
          <w:p w14:paraId="205D5816" w14:textId="0B19D430" w:rsidR="002C20F0" w:rsidRPr="00DA731F" w:rsidDel="002F056B" w:rsidRDefault="002C20F0" w:rsidP="002C20F0">
            <w:pPr>
              <w:rPr>
                <w:del w:id="85" w:author="Abby Whittaker" w:date="2024-01-29T14:05:00Z"/>
              </w:rPr>
            </w:pPr>
            <w:del w:id="86" w:author="Abby Whittaker" w:date="2024-01-29T11:19:00Z">
              <w:r w:rsidRPr="00DA731F" w:rsidDel="002C20F0">
                <w:delText>Norwich high school for girls</w:delText>
              </w:r>
            </w:del>
          </w:p>
        </w:tc>
      </w:tr>
      <w:tr w:rsidR="002C20F0" w:rsidRPr="00107CC2" w:rsidDel="002F056B" w14:paraId="45BCD242" w14:textId="48953EB5" w:rsidTr="00855728">
        <w:trPr>
          <w:del w:id="87" w:author="Abby Whittaker" w:date="2024-01-29T14:05:00Z"/>
        </w:trPr>
        <w:tc>
          <w:tcPr>
            <w:tcW w:w="1980" w:type="dxa"/>
          </w:tcPr>
          <w:p w14:paraId="2693FA64" w14:textId="5A9A0457" w:rsidR="002C20F0" w:rsidRPr="00DA731F" w:rsidDel="002F056B" w:rsidRDefault="002C20F0" w:rsidP="002C20F0">
            <w:pPr>
              <w:rPr>
                <w:del w:id="88" w:author="Abby Whittaker" w:date="2024-01-29T14:05:00Z"/>
              </w:rPr>
            </w:pPr>
            <w:del w:id="89" w:author="Abby Whittaker" w:date="2024-01-29T11:19:00Z">
              <w:r w:rsidRPr="00DA731F" w:rsidDel="002C20F0">
                <w:delText xml:space="preserve">Helen </w:delText>
              </w:r>
            </w:del>
          </w:p>
        </w:tc>
        <w:tc>
          <w:tcPr>
            <w:tcW w:w="5386" w:type="dxa"/>
          </w:tcPr>
          <w:p w14:paraId="15F9857A" w14:textId="61A57351" w:rsidR="002C20F0" w:rsidRPr="00DA731F" w:rsidDel="002F056B" w:rsidRDefault="002C20F0" w:rsidP="002C20F0">
            <w:pPr>
              <w:rPr>
                <w:del w:id="90" w:author="Abby Whittaker" w:date="2024-01-29T14:05:00Z"/>
              </w:rPr>
            </w:pPr>
            <w:del w:id="91" w:author="Abby Whittaker" w:date="2024-01-29T11:19:00Z">
              <w:r w:rsidRPr="00DA731F" w:rsidDel="002C20F0">
                <w:delText xml:space="preserve">Assistant principal / </w:delText>
              </w:r>
              <w:r w:rsidDel="002C20F0">
                <w:delText>DSL</w:delText>
              </w:r>
            </w:del>
          </w:p>
        </w:tc>
        <w:tc>
          <w:tcPr>
            <w:tcW w:w="2829" w:type="dxa"/>
          </w:tcPr>
          <w:p w14:paraId="2082672C" w14:textId="2345D1FB" w:rsidR="002C20F0" w:rsidRPr="00DA731F" w:rsidDel="002F056B" w:rsidRDefault="002C20F0" w:rsidP="002C20F0">
            <w:pPr>
              <w:rPr>
                <w:del w:id="92" w:author="Abby Whittaker" w:date="2024-01-29T14:05:00Z"/>
              </w:rPr>
            </w:pPr>
            <w:del w:id="93" w:author="Abby Whittaker" w:date="2024-01-29T11:19:00Z">
              <w:r w:rsidRPr="00DA731F" w:rsidDel="002C20F0">
                <w:delText>Norwich city college</w:delText>
              </w:r>
            </w:del>
          </w:p>
        </w:tc>
      </w:tr>
    </w:tbl>
    <w:p w14:paraId="3C7868E3" w14:textId="77777777" w:rsidR="00FD6914" w:rsidRPr="00107CC2" w:rsidRDefault="00FD6914" w:rsidP="0049399D">
      <w:pPr>
        <w:rPr>
          <w:rFonts w:cs="Arial"/>
          <w:b/>
        </w:rPr>
      </w:pPr>
    </w:p>
    <w:p w14:paraId="0ABEED7C" w14:textId="467544CE" w:rsidR="0049399D" w:rsidRDefault="00FD6914" w:rsidP="0049399D">
      <w:pPr>
        <w:rPr>
          <w:b/>
        </w:rPr>
      </w:pPr>
      <w:r>
        <w:rPr>
          <w:b/>
        </w:rPr>
        <w:t>Apologies</w:t>
      </w:r>
      <w:r w:rsidR="00C31B4A">
        <w:rPr>
          <w:b/>
        </w:rPr>
        <w:t>:</w:t>
      </w:r>
    </w:p>
    <w:tbl>
      <w:tblPr>
        <w:tblStyle w:val="TableGrid"/>
        <w:tblW w:w="0" w:type="auto"/>
        <w:tblLook w:val="04A0" w:firstRow="1" w:lastRow="0" w:firstColumn="1" w:lastColumn="0" w:noHBand="0" w:noVBand="1"/>
      </w:tblPr>
      <w:tblGrid>
        <w:gridCol w:w="1980"/>
        <w:gridCol w:w="5386"/>
        <w:gridCol w:w="2829"/>
      </w:tblGrid>
      <w:tr w:rsidR="00395608" w14:paraId="2145EA13" w14:textId="77777777" w:rsidTr="0004117F">
        <w:tc>
          <w:tcPr>
            <w:tcW w:w="1980" w:type="dxa"/>
          </w:tcPr>
          <w:p w14:paraId="44386EED" w14:textId="77777777" w:rsidR="00395608" w:rsidRPr="002922D1" w:rsidRDefault="00395608" w:rsidP="00C31B4A">
            <w:pPr>
              <w:rPr>
                <w:rFonts w:cs="Arial"/>
                <w:b/>
              </w:rPr>
            </w:pPr>
            <w:r w:rsidRPr="002922D1">
              <w:rPr>
                <w:rFonts w:cs="Arial"/>
                <w:b/>
              </w:rPr>
              <w:t>Name</w:t>
            </w:r>
          </w:p>
        </w:tc>
        <w:tc>
          <w:tcPr>
            <w:tcW w:w="5386" w:type="dxa"/>
          </w:tcPr>
          <w:p w14:paraId="440465EB" w14:textId="77777777" w:rsidR="00395608" w:rsidRPr="002922D1" w:rsidRDefault="00395608" w:rsidP="00C31B4A">
            <w:pPr>
              <w:rPr>
                <w:rFonts w:cs="Arial"/>
                <w:b/>
              </w:rPr>
            </w:pPr>
            <w:r w:rsidRPr="002922D1">
              <w:rPr>
                <w:rFonts w:cs="Arial"/>
                <w:b/>
              </w:rPr>
              <w:t>Title</w:t>
            </w:r>
          </w:p>
        </w:tc>
        <w:tc>
          <w:tcPr>
            <w:tcW w:w="2829" w:type="dxa"/>
          </w:tcPr>
          <w:p w14:paraId="77C6D0D1" w14:textId="77777777" w:rsidR="00395608" w:rsidRPr="002922D1" w:rsidRDefault="00395608" w:rsidP="00C31B4A">
            <w:pPr>
              <w:rPr>
                <w:rFonts w:cs="Arial"/>
                <w:b/>
              </w:rPr>
            </w:pPr>
            <w:r w:rsidRPr="002922D1">
              <w:rPr>
                <w:rFonts w:cs="Arial"/>
                <w:b/>
              </w:rPr>
              <w:t>Organisation</w:t>
            </w:r>
          </w:p>
        </w:tc>
      </w:tr>
      <w:tr w:rsidR="00395608" w14:paraId="16E2AFF5" w14:textId="77777777" w:rsidTr="0004117F">
        <w:tc>
          <w:tcPr>
            <w:tcW w:w="1980" w:type="dxa"/>
          </w:tcPr>
          <w:p w14:paraId="12319008" w14:textId="75FB26A4" w:rsidR="00395608" w:rsidRPr="00B9478C" w:rsidRDefault="00136118" w:rsidP="006141F2">
            <w:ins w:id="94" w:author="Abby Whittaker" w:date="2024-01-29T11:18:00Z">
              <w:r>
                <w:t xml:space="preserve">Steve Creasy </w:t>
              </w:r>
            </w:ins>
            <w:del w:id="95" w:author="Abby Whittaker" w:date="2024-01-29T11:18:00Z">
              <w:r w:rsidR="00AD52C1" w:rsidRPr="00B9478C" w:rsidDel="00136118">
                <w:delText xml:space="preserve">Tina </w:delText>
              </w:r>
              <w:r w:rsidR="00C07BA8" w:rsidRPr="00B9478C" w:rsidDel="00136118">
                <w:delText>Chuma</w:delText>
              </w:r>
              <w:r w:rsidR="00AD52C1" w:rsidRPr="00B9478C" w:rsidDel="00136118">
                <w:delText xml:space="preserve"> </w:delText>
              </w:r>
            </w:del>
          </w:p>
        </w:tc>
        <w:tc>
          <w:tcPr>
            <w:tcW w:w="5386" w:type="dxa"/>
          </w:tcPr>
          <w:p w14:paraId="126F2E11" w14:textId="307E6AE3" w:rsidR="00395608" w:rsidRPr="002C20F0" w:rsidRDefault="001A3A95" w:rsidP="006141F2">
            <w:pPr>
              <w:rPr>
                <w:rPrChange w:id="96" w:author="Abby Whittaker" w:date="2024-01-29T11:19:00Z">
                  <w:rPr>
                    <w:rFonts w:cs="Arial"/>
                    <w:sz w:val="20"/>
                    <w:szCs w:val="20"/>
                  </w:rPr>
                </w:rPrChange>
              </w:rPr>
            </w:pPr>
            <w:del w:id="97" w:author="Abby Whittaker" w:date="2024-01-29T11:18:00Z">
              <w:r w:rsidRPr="002C20F0" w:rsidDel="002C20F0">
                <w:rPr>
                  <w:rPrChange w:id="98" w:author="Abby Whittaker" w:date="2024-01-29T11:19:00Z">
                    <w:rPr>
                      <w:rFonts w:cs="Arial"/>
                      <w:sz w:val="20"/>
                      <w:szCs w:val="20"/>
                    </w:rPr>
                  </w:rPrChange>
                </w:rPr>
                <w:delText>Lead Professional for Safeguarding Children and Vulnerable Adults NNUH</w:delText>
              </w:r>
            </w:del>
            <w:ins w:id="99" w:author="Abby Whittaker" w:date="2024-01-29T11:18:00Z">
              <w:r w:rsidR="002C20F0" w:rsidRPr="002C20F0">
                <w:rPr>
                  <w:rPrChange w:id="100" w:author="Abby Whittaker" w:date="2024-01-29T11:19:00Z">
                    <w:rPr>
                      <w:rFonts w:cs="Arial"/>
                      <w:sz w:val="20"/>
                      <w:szCs w:val="20"/>
                    </w:rPr>
                  </w:rPrChange>
                </w:rPr>
                <w:t xml:space="preserve">Headteacher </w:t>
              </w:r>
            </w:ins>
          </w:p>
        </w:tc>
        <w:tc>
          <w:tcPr>
            <w:tcW w:w="2829" w:type="dxa"/>
          </w:tcPr>
          <w:p w14:paraId="4E470DA1" w14:textId="48BB8FA8" w:rsidR="00395608" w:rsidRPr="002C20F0" w:rsidRDefault="00C07BA8" w:rsidP="006141F2">
            <w:pPr>
              <w:rPr>
                <w:rPrChange w:id="101" w:author="Abby Whittaker" w:date="2024-01-29T11:19:00Z">
                  <w:rPr>
                    <w:rFonts w:cs="Arial"/>
                    <w:sz w:val="20"/>
                    <w:szCs w:val="20"/>
                  </w:rPr>
                </w:rPrChange>
              </w:rPr>
            </w:pPr>
            <w:del w:id="102" w:author="Abby Whittaker" w:date="2024-01-29T11:18:00Z">
              <w:r w:rsidRPr="002C20F0" w:rsidDel="002C20F0">
                <w:rPr>
                  <w:rPrChange w:id="103" w:author="Abby Whittaker" w:date="2024-01-29T11:19:00Z">
                    <w:rPr>
                      <w:rFonts w:cs="Arial"/>
                      <w:sz w:val="20"/>
                      <w:szCs w:val="20"/>
                    </w:rPr>
                  </w:rPrChange>
                </w:rPr>
                <w:delText>NHS</w:delText>
              </w:r>
            </w:del>
            <w:ins w:id="104" w:author="Abby Whittaker" w:date="2024-01-29T11:18:00Z">
              <w:r w:rsidR="002C20F0" w:rsidRPr="002C20F0">
                <w:rPr>
                  <w:rPrChange w:id="105" w:author="Abby Whittaker" w:date="2024-01-29T11:19:00Z">
                    <w:rPr>
                      <w:rFonts w:cs="Arial"/>
                      <w:sz w:val="20"/>
                      <w:szCs w:val="20"/>
                    </w:rPr>
                  </w:rPrChange>
                </w:rPr>
                <w:t>Ashill VC Pri</w:t>
              </w:r>
            </w:ins>
            <w:ins w:id="106" w:author="Abby Whittaker" w:date="2024-01-29T11:19:00Z">
              <w:r w:rsidR="002C20F0" w:rsidRPr="002C20F0">
                <w:rPr>
                  <w:rPrChange w:id="107" w:author="Abby Whittaker" w:date="2024-01-29T11:19:00Z">
                    <w:rPr>
                      <w:rFonts w:cs="Arial"/>
                      <w:sz w:val="20"/>
                      <w:szCs w:val="20"/>
                    </w:rPr>
                  </w:rPrChange>
                </w:rPr>
                <w:t xml:space="preserve">mary School </w:t>
              </w:r>
            </w:ins>
          </w:p>
        </w:tc>
      </w:tr>
      <w:tr w:rsidR="00395608" w14:paraId="4FC9A6AC" w14:textId="77777777" w:rsidTr="0004117F">
        <w:tc>
          <w:tcPr>
            <w:tcW w:w="1980" w:type="dxa"/>
          </w:tcPr>
          <w:p w14:paraId="69068560" w14:textId="308B627F" w:rsidR="005D329D" w:rsidRPr="00B9478C" w:rsidDel="002C20F0" w:rsidRDefault="004C6978" w:rsidP="005D329D">
            <w:pPr>
              <w:rPr>
                <w:del w:id="108" w:author="Abby Whittaker" w:date="2024-01-29T11:19:00Z"/>
              </w:rPr>
            </w:pPr>
            <w:ins w:id="109" w:author="Abby Whittaker" w:date="2024-01-29T14:06:00Z">
              <w:r>
                <w:t xml:space="preserve">Judi </w:t>
              </w:r>
            </w:ins>
            <w:r w:rsidR="00667972">
              <w:t>Cooke</w:t>
            </w:r>
            <w:ins w:id="110" w:author="Abby Whittaker" w:date="2024-01-29T14:06:00Z">
              <w:r>
                <w:t xml:space="preserve"> </w:t>
              </w:r>
            </w:ins>
            <w:del w:id="111" w:author="Abby Whittaker" w:date="2024-01-29T11:19:00Z">
              <w:r w:rsidR="005D329D" w:rsidRPr="00B9478C" w:rsidDel="002C20F0">
                <w:delText>Annalisa</w:delText>
              </w:r>
              <w:r w:rsidR="00E526A0" w:rsidDel="002C20F0">
                <w:delText xml:space="preserve"> Puricelli </w:delText>
              </w:r>
            </w:del>
          </w:p>
          <w:p w14:paraId="11851503" w14:textId="42DCC629" w:rsidR="00395608" w:rsidRPr="00B9478C" w:rsidRDefault="00395608" w:rsidP="005D329D"/>
        </w:tc>
        <w:tc>
          <w:tcPr>
            <w:tcW w:w="5386" w:type="dxa"/>
          </w:tcPr>
          <w:p w14:paraId="3983C0BF" w14:textId="79D45C0B" w:rsidR="00395608" w:rsidRPr="002922D1" w:rsidRDefault="00B9478C" w:rsidP="006141F2">
            <w:pPr>
              <w:rPr>
                <w:rFonts w:cs="Arial"/>
                <w:sz w:val="20"/>
                <w:szCs w:val="20"/>
              </w:rPr>
            </w:pPr>
            <w:del w:id="112" w:author="Abby Whittaker" w:date="2024-01-29T11:19:00Z">
              <w:r w:rsidRPr="00B9478C" w:rsidDel="002C20F0">
                <w:delText>Border Force Officer</w:delText>
              </w:r>
            </w:del>
          </w:p>
        </w:tc>
        <w:tc>
          <w:tcPr>
            <w:tcW w:w="2829" w:type="dxa"/>
          </w:tcPr>
          <w:p w14:paraId="0E86431F" w14:textId="24D42EB0" w:rsidR="00395608" w:rsidRPr="002922D1" w:rsidRDefault="007735B4" w:rsidP="006141F2">
            <w:pPr>
              <w:rPr>
                <w:rFonts w:cs="Arial"/>
                <w:sz w:val="20"/>
                <w:szCs w:val="20"/>
              </w:rPr>
            </w:pPr>
            <w:r>
              <w:rPr>
                <w:rFonts w:cs="Arial"/>
                <w:sz w:val="20"/>
                <w:szCs w:val="20"/>
              </w:rPr>
              <w:t>CCS</w:t>
            </w:r>
          </w:p>
        </w:tc>
      </w:tr>
      <w:tr w:rsidR="00395608" w14:paraId="55CC0759" w14:textId="77777777" w:rsidTr="0004117F">
        <w:tc>
          <w:tcPr>
            <w:tcW w:w="1980" w:type="dxa"/>
          </w:tcPr>
          <w:p w14:paraId="060BE6FC" w14:textId="4E363CD2" w:rsidR="00395608" w:rsidRPr="00B9478C" w:rsidRDefault="004C6978" w:rsidP="006141F2">
            <w:ins w:id="113" w:author="Abby Whittaker" w:date="2024-01-29T14:06:00Z">
              <w:r>
                <w:t xml:space="preserve">Mike Townsend </w:t>
              </w:r>
            </w:ins>
            <w:del w:id="114" w:author="Abby Whittaker" w:date="2024-01-29T11:19:00Z">
              <w:r w:rsidR="00020407" w:rsidRPr="00B9478C" w:rsidDel="002C20F0">
                <w:delText xml:space="preserve">Sally </w:delText>
              </w:r>
              <w:r w:rsidR="00C07BA8" w:rsidRPr="00B9478C" w:rsidDel="002C20F0">
                <w:delText>Sinclair</w:delText>
              </w:r>
            </w:del>
          </w:p>
        </w:tc>
        <w:tc>
          <w:tcPr>
            <w:tcW w:w="5386" w:type="dxa"/>
          </w:tcPr>
          <w:p w14:paraId="11A90480" w14:textId="088010C7" w:rsidR="00395608" w:rsidRPr="002922D1" w:rsidRDefault="00C07BA8" w:rsidP="006141F2">
            <w:pPr>
              <w:rPr>
                <w:rFonts w:cs="Arial"/>
                <w:sz w:val="20"/>
                <w:szCs w:val="20"/>
              </w:rPr>
            </w:pPr>
            <w:del w:id="115" w:author="Abby Whittaker" w:date="2024-01-29T11:19:00Z">
              <w:r w:rsidRPr="00C07BA8" w:rsidDel="002C20F0">
                <w:delText>Head of social work – FAST Norwich</w:delText>
              </w:r>
              <w:r w:rsidDel="002C20F0">
                <w:rPr>
                  <w:rFonts w:cs="Arial"/>
                  <w:sz w:val="20"/>
                  <w:szCs w:val="20"/>
                </w:rPr>
                <w:delText xml:space="preserve"> </w:delText>
              </w:r>
            </w:del>
          </w:p>
        </w:tc>
        <w:tc>
          <w:tcPr>
            <w:tcW w:w="2829" w:type="dxa"/>
          </w:tcPr>
          <w:p w14:paraId="1C1E69C2" w14:textId="6B62AA54" w:rsidR="00395608" w:rsidRPr="002922D1" w:rsidRDefault="00C07BA8" w:rsidP="006141F2">
            <w:pPr>
              <w:rPr>
                <w:rFonts w:cs="Arial"/>
                <w:sz w:val="20"/>
                <w:szCs w:val="20"/>
              </w:rPr>
            </w:pPr>
            <w:del w:id="116" w:author="Abby Whittaker" w:date="2024-01-29T11:19:00Z">
              <w:r w:rsidDel="002C20F0">
                <w:rPr>
                  <w:rFonts w:cs="Arial"/>
                  <w:sz w:val="20"/>
                  <w:szCs w:val="20"/>
                </w:rPr>
                <w:delText>NCC</w:delText>
              </w:r>
            </w:del>
          </w:p>
        </w:tc>
      </w:tr>
      <w:tr w:rsidR="007735B4" w14:paraId="042B8A09" w14:textId="77777777" w:rsidTr="0004117F">
        <w:tc>
          <w:tcPr>
            <w:tcW w:w="1980" w:type="dxa"/>
          </w:tcPr>
          <w:p w14:paraId="33EB5AFC" w14:textId="34105971" w:rsidR="007735B4" w:rsidRDefault="007735B4" w:rsidP="006141F2">
            <w:ins w:id="117" w:author="Abby Whittaker" w:date="2024-01-29T14:06:00Z">
              <w:r>
                <w:t>Vicki Horton</w:t>
              </w:r>
            </w:ins>
          </w:p>
        </w:tc>
        <w:tc>
          <w:tcPr>
            <w:tcW w:w="5386" w:type="dxa"/>
          </w:tcPr>
          <w:p w14:paraId="670E5800" w14:textId="5E3EE5F3" w:rsidR="007735B4" w:rsidRPr="00C07BA8" w:rsidDel="002C20F0" w:rsidRDefault="000E6DAF" w:rsidP="006141F2">
            <w:r>
              <w:t xml:space="preserve">Head of Service </w:t>
            </w:r>
            <w:r w:rsidR="005E47F4">
              <w:t xml:space="preserve">– West/ Breckland </w:t>
            </w:r>
          </w:p>
        </w:tc>
        <w:tc>
          <w:tcPr>
            <w:tcW w:w="2829" w:type="dxa"/>
          </w:tcPr>
          <w:p w14:paraId="2C52EBC4" w14:textId="4431E404" w:rsidR="007735B4" w:rsidDel="002C20F0" w:rsidRDefault="005E47F4" w:rsidP="006141F2">
            <w:pPr>
              <w:rPr>
                <w:rFonts w:cs="Arial"/>
                <w:sz w:val="20"/>
                <w:szCs w:val="20"/>
              </w:rPr>
            </w:pPr>
            <w:r>
              <w:rPr>
                <w:rFonts w:cs="Arial"/>
                <w:sz w:val="20"/>
                <w:szCs w:val="20"/>
              </w:rPr>
              <w:t>NCC</w:t>
            </w:r>
          </w:p>
        </w:tc>
      </w:tr>
    </w:tbl>
    <w:p w14:paraId="15F2A4E2" w14:textId="77777777" w:rsidR="00FD6914" w:rsidRDefault="00FD6914" w:rsidP="0049399D">
      <w:pPr>
        <w:rPr>
          <w:b/>
        </w:rPr>
      </w:pPr>
    </w:p>
    <w:tbl>
      <w:tblPr>
        <w:tblStyle w:val="TableGrid"/>
        <w:tblW w:w="5000" w:type="pct"/>
        <w:tblLayout w:type="fixed"/>
        <w:tblLook w:val="04A0" w:firstRow="1" w:lastRow="0" w:firstColumn="1" w:lastColumn="0" w:noHBand="0" w:noVBand="1"/>
      </w:tblPr>
      <w:tblGrid>
        <w:gridCol w:w="703"/>
        <w:gridCol w:w="9492"/>
      </w:tblGrid>
      <w:tr w:rsidR="005D62B4" w:rsidRPr="004B0AB4" w14:paraId="450F72DF" w14:textId="77777777" w:rsidTr="001A6FDC">
        <w:tc>
          <w:tcPr>
            <w:tcW w:w="345" w:type="pct"/>
          </w:tcPr>
          <w:p w14:paraId="5B054D28" w14:textId="0821881A" w:rsidR="005D62B4" w:rsidRPr="00D37620" w:rsidRDefault="005D62B4" w:rsidP="0049399D">
            <w:pPr>
              <w:rPr>
                <w:rFonts w:cs="Arial"/>
                <w:b/>
                <w:sz w:val="20"/>
                <w:szCs w:val="20"/>
              </w:rPr>
            </w:pPr>
            <w:r w:rsidRPr="00D37620">
              <w:rPr>
                <w:rFonts w:cs="Arial"/>
                <w:b/>
                <w:sz w:val="20"/>
                <w:szCs w:val="20"/>
              </w:rPr>
              <w:t>No.</w:t>
            </w:r>
          </w:p>
        </w:tc>
        <w:tc>
          <w:tcPr>
            <w:tcW w:w="4655" w:type="pct"/>
          </w:tcPr>
          <w:p w14:paraId="756DD484" w14:textId="4F135B66" w:rsidR="005D62B4" w:rsidRPr="00D37620" w:rsidRDefault="005D62B4" w:rsidP="0049399D">
            <w:pPr>
              <w:rPr>
                <w:rFonts w:cs="Arial"/>
                <w:b/>
                <w:sz w:val="20"/>
                <w:szCs w:val="20"/>
              </w:rPr>
            </w:pPr>
            <w:r w:rsidRPr="00D37620">
              <w:rPr>
                <w:rFonts w:cs="Arial"/>
                <w:b/>
                <w:sz w:val="20"/>
                <w:szCs w:val="20"/>
              </w:rPr>
              <w:t>Item</w:t>
            </w:r>
          </w:p>
        </w:tc>
      </w:tr>
      <w:tr w:rsidR="005D62B4" w:rsidRPr="004B0AB4" w14:paraId="2A7AB0FC" w14:textId="77777777" w:rsidTr="001A6FDC">
        <w:tc>
          <w:tcPr>
            <w:tcW w:w="345" w:type="pct"/>
          </w:tcPr>
          <w:p w14:paraId="049C1820" w14:textId="5E91D416" w:rsidR="005D62B4" w:rsidRPr="00D37620" w:rsidRDefault="005D62B4" w:rsidP="0049399D">
            <w:pPr>
              <w:rPr>
                <w:rFonts w:cs="Arial"/>
                <w:b/>
                <w:sz w:val="20"/>
                <w:szCs w:val="20"/>
              </w:rPr>
            </w:pPr>
            <w:r w:rsidRPr="00D37620">
              <w:rPr>
                <w:rFonts w:cs="Arial"/>
                <w:b/>
                <w:sz w:val="20"/>
                <w:szCs w:val="20"/>
              </w:rPr>
              <w:t>1</w:t>
            </w:r>
          </w:p>
        </w:tc>
        <w:tc>
          <w:tcPr>
            <w:tcW w:w="4655" w:type="pct"/>
          </w:tcPr>
          <w:p w14:paraId="49CCFA99" w14:textId="2BBD2269" w:rsidR="00346B2B" w:rsidRPr="00764508" w:rsidRDefault="007F5AC8" w:rsidP="0049399D">
            <w:pPr>
              <w:rPr>
                <w:rFonts w:cs="Arial"/>
                <w:b/>
                <w:bCs/>
              </w:rPr>
            </w:pPr>
            <w:r w:rsidRPr="00764508">
              <w:rPr>
                <w:rFonts w:cs="Arial"/>
                <w:b/>
                <w:bCs/>
              </w:rPr>
              <w:t xml:space="preserve">Welcome - Minutes from the last meeting including updates from actions </w:t>
            </w:r>
            <w:r w:rsidR="00E118D5" w:rsidRPr="00764508">
              <w:rPr>
                <w:rFonts w:cs="Arial"/>
                <w:b/>
                <w:bCs/>
              </w:rPr>
              <w:t xml:space="preserve">– </w:t>
            </w:r>
          </w:p>
          <w:p w14:paraId="12D4F3DE" w14:textId="77777777" w:rsidR="007F5AC8" w:rsidRPr="00764508" w:rsidRDefault="007F5AC8" w:rsidP="004D2A28">
            <w:pPr>
              <w:rPr>
                <w:rFonts w:cs="Arial"/>
                <w:b/>
              </w:rPr>
            </w:pPr>
          </w:p>
          <w:p w14:paraId="7064FE0E" w14:textId="2DB3246D" w:rsidR="00F92AD5" w:rsidRPr="00764508" w:rsidRDefault="00764508" w:rsidP="00F92AD5">
            <w:pPr>
              <w:pStyle w:val="ListParagraph"/>
              <w:numPr>
                <w:ilvl w:val="0"/>
                <w:numId w:val="10"/>
              </w:numPr>
              <w:textAlignment w:val="auto"/>
              <w:rPr>
                <w:rFonts w:cs="Arial"/>
              </w:rPr>
            </w:pPr>
            <w:r>
              <w:rPr>
                <w:rFonts w:cs="Arial"/>
              </w:rPr>
              <w:t>W</w:t>
            </w:r>
            <w:r w:rsidR="00F92AD5" w:rsidRPr="00764508">
              <w:rPr>
                <w:rFonts w:cs="Arial"/>
              </w:rPr>
              <w:t>elcomed the attendees to the meeting and asked them to introduce themselves.</w:t>
            </w:r>
          </w:p>
          <w:p w14:paraId="0F36D2A7" w14:textId="0CD14949" w:rsidR="00990FEB" w:rsidRPr="00764508" w:rsidRDefault="00990FEB" w:rsidP="005E47F4">
            <w:pPr>
              <w:pStyle w:val="ListParagraph"/>
              <w:ind w:left="360"/>
              <w:textAlignment w:val="auto"/>
              <w:rPr>
                <w:rFonts w:cs="Arial"/>
                <w:b/>
              </w:rPr>
            </w:pPr>
          </w:p>
        </w:tc>
      </w:tr>
      <w:tr w:rsidR="00FF5368" w:rsidRPr="004B0AB4" w14:paraId="346F1C42" w14:textId="77777777" w:rsidTr="001A6FDC">
        <w:tc>
          <w:tcPr>
            <w:tcW w:w="345" w:type="pct"/>
          </w:tcPr>
          <w:p w14:paraId="67D71589" w14:textId="3F6487AE" w:rsidR="00FF5368" w:rsidRPr="00D37620" w:rsidRDefault="00FF5368" w:rsidP="00FF5368">
            <w:pPr>
              <w:rPr>
                <w:rFonts w:cs="Arial"/>
                <w:b/>
                <w:sz w:val="20"/>
                <w:szCs w:val="20"/>
              </w:rPr>
            </w:pPr>
            <w:r w:rsidRPr="00D37620">
              <w:rPr>
                <w:rFonts w:cs="Arial"/>
                <w:b/>
                <w:sz w:val="20"/>
                <w:szCs w:val="20"/>
              </w:rPr>
              <w:t>2</w:t>
            </w:r>
          </w:p>
        </w:tc>
        <w:tc>
          <w:tcPr>
            <w:tcW w:w="4655" w:type="pct"/>
          </w:tcPr>
          <w:p w14:paraId="1025B892" w14:textId="77777777" w:rsidR="00FF5368" w:rsidRDefault="00FF5368" w:rsidP="00FF5368">
            <w:pPr>
              <w:ind w:left="360"/>
            </w:pPr>
            <w:r w:rsidRPr="005B465D">
              <w:t xml:space="preserve">Presentations from LSCG members </w:t>
            </w:r>
          </w:p>
          <w:p w14:paraId="47324B69" w14:textId="77777777" w:rsidR="00D3044D" w:rsidRDefault="00D3044D" w:rsidP="00D3044D">
            <w:pPr>
              <w:rPr>
                <w:ins w:id="118" w:author="Abby Whittaker" w:date="2024-01-29T14:06:00Z"/>
              </w:rPr>
            </w:pPr>
          </w:p>
          <w:p w14:paraId="150D0EEF" w14:textId="6325CADC" w:rsidR="004C6978" w:rsidRDefault="00281D74" w:rsidP="00D3044D">
            <w:pPr>
              <w:rPr>
                <w:ins w:id="119" w:author="Abby Whittaker" w:date="2024-01-29T14:09:00Z"/>
              </w:rPr>
            </w:pPr>
            <w:ins w:id="120" w:author="Abby Whittaker" w:date="2024-01-29T14:08:00Z">
              <w:r w:rsidRPr="00375C40">
                <w:rPr>
                  <w:b/>
                  <w:bCs/>
                </w:rPr>
                <w:t xml:space="preserve">Hayley </w:t>
              </w:r>
            </w:ins>
            <w:r w:rsidR="005E47F4" w:rsidRPr="00375C40">
              <w:rPr>
                <w:b/>
                <w:bCs/>
              </w:rPr>
              <w:t>Bullock</w:t>
            </w:r>
            <w:r w:rsidR="00375C40" w:rsidRPr="00375C40">
              <w:rPr>
                <w:b/>
                <w:bCs/>
              </w:rPr>
              <w:t xml:space="preserve"> – Team Manger Breckland </w:t>
            </w:r>
            <w:ins w:id="121" w:author="Abby Whittaker" w:date="2024-01-29T14:09:00Z">
              <w:r w:rsidRPr="00375C40">
                <w:rPr>
                  <w:b/>
                  <w:bCs/>
                </w:rPr>
                <w:t xml:space="preserve">– </w:t>
              </w:r>
            </w:ins>
            <w:r w:rsidR="00375C40" w:rsidRPr="00375C40">
              <w:rPr>
                <w:b/>
                <w:bCs/>
              </w:rPr>
              <w:t>J</w:t>
            </w:r>
            <w:ins w:id="122" w:author="Abby Whittaker" w:date="2024-01-29T14:09:00Z">
              <w:r w:rsidRPr="00375C40">
                <w:rPr>
                  <w:b/>
                  <w:bCs/>
                </w:rPr>
                <w:t xml:space="preserve">ob share with </w:t>
              </w:r>
            </w:ins>
            <w:r w:rsidR="00375C40" w:rsidRPr="00375C40">
              <w:rPr>
                <w:b/>
                <w:bCs/>
              </w:rPr>
              <w:t>H</w:t>
            </w:r>
            <w:ins w:id="123" w:author="Abby Whittaker" w:date="2024-01-29T14:09:00Z">
              <w:r w:rsidRPr="00375C40">
                <w:rPr>
                  <w:b/>
                  <w:bCs/>
                </w:rPr>
                <w:t>olly</w:t>
              </w:r>
            </w:ins>
            <w:r w:rsidR="00375C40" w:rsidRPr="00375C40">
              <w:rPr>
                <w:b/>
                <w:bCs/>
              </w:rPr>
              <w:t xml:space="preserve"> McDermott</w:t>
            </w:r>
            <w:r w:rsidR="00375C40">
              <w:t xml:space="preserve"> </w:t>
            </w:r>
            <w:ins w:id="124" w:author="Abby Whittaker" w:date="2024-01-29T14:09:00Z">
              <w:r>
                <w:t xml:space="preserve"> </w:t>
              </w:r>
            </w:ins>
            <w:ins w:id="125" w:author="Abby Whittaker" w:date="2024-01-30T08:49:00Z">
              <w:r w:rsidR="00C113EC">
                <w:object w:dxaOrig="1440" w:dyaOrig="932" w14:anchorId="6E8D23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6.6pt" o:ole="">
                    <v:imagedata r:id="rId11" o:title=""/>
                  </v:shape>
                  <o:OLEObject Type="Embed" ProgID="PowerPoint.Show.12" ShapeID="_x0000_i1025" DrawAspect="Icon" ObjectID="_1771067071" r:id="rId12"/>
                </w:object>
              </w:r>
            </w:ins>
          </w:p>
          <w:p w14:paraId="5BE8CFAC" w14:textId="77777777" w:rsidR="00281D74" w:rsidRDefault="00281D74" w:rsidP="00D3044D">
            <w:pPr>
              <w:rPr>
                <w:ins w:id="126" w:author="Abby Whittaker" w:date="2024-01-29T14:09:00Z"/>
              </w:rPr>
            </w:pPr>
          </w:p>
          <w:p w14:paraId="3C8A1DCB" w14:textId="0A408CA3" w:rsidR="007057D5" w:rsidRDefault="00573B3C" w:rsidP="00D3044D">
            <w:pPr>
              <w:rPr>
                <w:ins w:id="127" w:author="Abby Whittaker" w:date="2024-01-29T14:10:00Z"/>
              </w:rPr>
            </w:pPr>
            <w:r w:rsidRPr="00573B3C">
              <w:t xml:space="preserve">The Family Hubs and Start for Life approach is a government program that aims to support families from a child's conception, right through to their adult life. The program is designed to join up a wide range of support services and outreach support for families with children aged 0-19 (25 with SEND), including for example, wellbeing and mental health support, employment assistance, and activities for older children and teenagers. Norfolk has been selected as one of 75 local authority areas to take this forward and will receive around £6m of additional time-limited funding to build on and further develop prevention and early help services for families with children and young people up to the age of 19 (25 if they have special educational needs and disabilities). </w:t>
            </w:r>
          </w:p>
          <w:p w14:paraId="57087A83" w14:textId="6118B5DC" w:rsidR="004F740C" w:rsidRDefault="004F740C" w:rsidP="00D3044D">
            <w:pPr>
              <w:rPr>
                <w:ins w:id="128" w:author="Abby Whittaker" w:date="2024-01-29T14:10:00Z"/>
              </w:rPr>
            </w:pPr>
          </w:p>
          <w:p w14:paraId="409D7FA3" w14:textId="29ED6319" w:rsidR="004F740C" w:rsidRDefault="004F740C" w:rsidP="00D3044D">
            <w:pPr>
              <w:rPr>
                <w:ins w:id="129" w:author="Abby Whittaker" w:date="2024-01-29T14:11:00Z"/>
              </w:rPr>
            </w:pPr>
            <w:ins w:id="130" w:author="Abby Whittaker" w:date="2024-01-29T14:10:00Z">
              <w:r>
                <w:t xml:space="preserve">We started in June and moved into the old </w:t>
              </w:r>
              <w:r w:rsidR="00745570">
                <w:t xml:space="preserve">ECFS </w:t>
              </w:r>
              <w:r>
                <w:t>l</w:t>
              </w:r>
            </w:ins>
            <w:ins w:id="131" w:author="Abby Whittaker" w:date="2024-01-29T14:11:00Z">
              <w:r>
                <w:t xml:space="preserve">ocation and we will need to be fully embedded by </w:t>
              </w:r>
            </w:ins>
            <w:r w:rsidR="002D1134">
              <w:t>M</w:t>
            </w:r>
            <w:ins w:id="132" w:author="Abby Whittaker" w:date="2024-01-29T14:11:00Z">
              <w:r>
                <w:t xml:space="preserve">arch 2025. </w:t>
              </w:r>
            </w:ins>
          </w:p>
          <w:p w14:paraId="73B933F9" w14:textId="77777777" w:rsidR="00CA37F6" w:rsidRDefault="00CA37F6" w:rsidP="00D3044D">
            <w:pPr>
              <w:rPr>
                <w:ins w:id="133" w:author="Abby Whittaker" w:date="2024-01-29T14:11:00Z"/>
              </w:rPr>
            </w:pPr>
          </w:p>
          <w:p w14:paraId="3C9CAC9F" w14:textId="0D46357A" w:rsidR="004125B1" w:rsidRDefault="00CA37F6" w:rsidP="00D3044D">
            <w:pPr>
              <w:rPr>
                <w:ins w:id="134" w:author="Abby Whittaker" w:date="2024-01-29T14:13:00Z"/>
              </w:rPr>
            </w:pPr>
            <w:ins w:id="135" w:author="Abby Whittaker" w:date="2024-01-29T14:11:00Z">
              <w:r>
                <w:lastRenderedPageBreak/>
                <w:t xml:space="preserve">We have the healthy child programme and the colleagues from </w:t>
              </w:r>
              <w:r w:rsidR="002D1134">
                <w:t xml:space="preserve">ECFS </w:t>
              </w:r>
              <w:r>
                <w:t xml:space="preserve">who also work with us. </w:t>
              </w:r>
            </w:ins>
            <w:r w:rsidR="002D1134">
              <w:t>Ideally,</w:t>
            </w:r>
            <w:ins w:id="136" w:author="Abby Whittaker" w:date="2024-01-29T14:12:00Z">
              <w:r w:rsidR="0011553F">
                <w:t xml:space="preserve"> we want parents to be able to </w:t>
              </w:r>
            </w:ins>
            <w:r w:rsidR="002D1134">
              <w:t>self-refer</w:t>
            </w:r>
            <w:ins w:id="137" w:author="Abby Whittaker" w:date="2024-01-29T14:12:00Z">
              <w:r w:rsidR="0011553F">
                <w:t xml:space="preserve"> or </w:t>
              </w:r>
            </w:ins>
            <w:r w:rsidR="002D1134">
              <w:t>self-help</w:t>
            </w:r>
            <w:ins w:id="138" w:author="Abby Whittaker" w:date="2024-01-29T14:12:00Z">
              <w:r w:rsidR="0011553F">
                <w:t xml:space="preserve"> themselves. There </w:t>
              </w:r>
            </w:ins>
            <w:r w:rsidR="002D335C">
              <w:t>is</w:t>
            </w:r>
            <w:ins w:id="139" w:author="Abby Whittaker" w:date="2024-01-29T14:12:00Z">
              <w:r w:rsidR="0011553F">
                <w:t xml:space="preserve"> loads of information on the </w:t>
              </w:r>
              <w:r w:rsidR="002D335C">
                <w:t xml:space="preserve">JON </w:t>
              </w:r>
              <w:r w:rsidR="0011553F">
                <w:t xml:space="preserve">platform. </w:t>
              </w:r>
            </w:ins>
            <w:r w:rsidR="00917316">
              <w:t>However, s</w:t>
            </w:r>
            <w:ins w:id="140" w:author="Abby Whittaker" w:date="2024-01-29T14:12:00Z">
              <w:r w:rsidR="004125B1">
                <w:t>ometimes we need to do some more info</w:t>
              </w:r>
            </w:ins>
            <w:r w:rsidR="00917316">
              <w:t>rmation</w:t>
            </w:r>
            <w:ins w:id="141" w:author="Abby Whittaker" w:date="2024-01-29T14:12:00Z">
              <w:r w:rsidR="004125B1">
                <w:t xml:space="preserve"> gathering for the parent, they may need an </w:t>
              </w:r>
              <w:r w:rsidR="00917316">
                <w:t xml:space="preserve">EHAP </w:t>
              </w:r>
            </w:ins>
            <w:ins w:id="142" w:author="Abby Whittaker" w:date="2024-01-29T14:13:00Z">
              <w:r w:rsidR="004125B1">
                <w:t xml:space="preserve">or have </w:t>
              </w:r>
            </w:ins>
            <w:r w:rsidR="003459A8">
              <w:t>safeguarding</w:t>
            </w:r>
            <w:ins w:id="143" w:author="Abby Whittaker" w:date="2024-01-29T14:13:00Z">
              <w:r w:rsidR="004125B1">
                <w:t xml:space="preserve"> issue. Which will then need to go over to </w:t>
              </w:r>
              <w:r w:rsidR="00917316">
                <w:t>CAD</w:t>
              </w:r>
              <w:r w:rsidR="004125B1">
                <w:t xml:space="preserve">s. </w:t>
              </w:r>
            </w:ins>
          </w:p>
          <w:p w14:paraId="5D56CC79" w14:textId="77777777" w:rsidR="004E63B8" w:rsidRDefault="004E63B8" w:rsidP="00D3044D">
            <w:pPr>
              <w:rPr>
                <w:ins w:id="144" w:author="Abby Whittaker" w:date="2024-01-29T14:13:00Z"/>
              </w:rPr>
            </w:pPr>
          </w:p>
          <w:p w14:paraId="279EC882" w14:textId="7A22B7B9" w:rsidR="004E63B8" w:rsidRDefault="004E63B8" w:rsidP="00D3044D">
            <w:pPr>
              <w:rPr>
                <w:ins w:id="145" w:author="Abby Whittaker" w:date="2024-01-29T14:14:00Z"/>
              </w:rPr>
            </w:pPr>
            <w:ins w:id="146" w:author="Abby Whittaker" w:date="2024-01-29T14:13:00Z">
              <w:r>
                <w:t xml:space="preserve">You can make a referral by the early help website or any of the promotional materials where there is a </w:t>
              </w:r>
              <w:r w:rsidR="003459A8">
                <w:t xml:space="preserve">QR </w:t>
              </w:r>
              <w:r>
                <w:t xml:space="preserve">code. </w:t>
              </w:r>
            </w:ins>
          </w:p>
          <w:p w14:paraId="52D74D7D" w14:textId="77777777" w:rsidR="00EE7DB2" w:rsidRDefault="00EE7DB2" w:rsidP="00D3044D">
            <w:pPr>
              <w:rPr>
                <w:ins w:id="147" w:author="Abby Whittaker" w:date="2024-01-29T14:14:00Z"/>
              </w:rPr>
            </w:pPr>
          </w:p>
          <w:p w14:paraId="24698E80" w14:textId="086E17D7" w:rsidR="0072373A" w:rsidRDefault="004D073A" w:rsidP="00D3044D">
            <w:pPr>
              <w:rPr>
                <w:ins w:id="148" w:author="Abby Whittaker" w:date="2024-01-29T14:15:00Z"/>
              </w:rPr>
            </w:pPr>
            <w:r w:rsidRPr="004D073A">
              <w:t xml:space="preserve">EHAP, or Early Help Assessment and Plan, is an approach that is relationship-based and focuses on the strengths of the family. The goal is to help families achieve achievable goals by working with them. EHAP is promoted with all partners, and when all partners are uploading EHAPs, they are made sure to be on the child's </w:t>
            </w:r>
            <w:r w:rsidR="009D3099" w:rsidRPr="004D073A">
              <w:t>profile.</w:t>
            </w:r>
            <w:ins w:id="149" w:author="Abby Whittaker" w:date="2024-01-29T14:15:00Z">
              <w:r w:rsidR="00BC6C27">
                <w:t xml:space="preserve"> </w:t>
              </w:r>
            </w:ins>
          </w:p>
          <w:p w14:paraId="27CF4DBD" w14:textId="77777777" w:rsidR="003E14ED" w:rsidRDefault="003E14ED" w:rsidP="00D3044D">
            <w:pPr>
              <w:rPr>
                <w:ins w:id="150" w:author="Abby Whittaker" w:date="2024-01-29T14:18:00Z"/>
              </w:rPr>
            </w:pPr>
          </w:p>
          <w:p w14:paraId="21D64DCE" w14:textId="6553A748" w:rsidR="00CB0276" w:rsidRDefault="00CE0995" w:rsidP="00D3044D">
            <w:pPr>
              <w:rPr>
                <w:ins w:id="151" w:author="Abby Whittaker" w:date="2024-01-29T14:21:00Z"/>
              </w:rPr>
            </w:pPr>
            <w:ins w:id="152" w:author="Abby Whittaker" w:date="2024-01-29T14:21:00Z">
              <w:r>
                <w:t xml:space="preserve">Heather Heslin – </w:t>
              </w:r>
            </w:ins>
            <w:r w:rsidR="009D3099">
              <w:t>H</w:t>
            </w:r>
            <w:ins w:id="153" w:author="Abby Whittaker" w:date="2024-01-29T14:21:00Z">
              <w:r>
                <w:t>ow are these parents working a</w:t>
              </w:r>
              <w:r w:rsidR="00CB0276">
                <w:t xml:space="preserve">s volunteers? As I notice you didn’t call them volunteers. </w:t>
              </w:r>
            </w:ins>
          </w:p>
          <w:p w14:paraId="5C63670B" w14:textId="77777777" w:rsidR="00CB0276" w:rsidRDefault="00CB0276" w:rsidP="00D3044D">
            <w:pPr>
              <w:rPr>
                <w:ins w:id="154" w:author="Abby Whittaker" w:date="2024-01-29T14:21:00Z"/>
              </w:rPr>
            </w:pPr>
          </w:p>
          <w:p w14:paraId="7C2DDD7A" w14:textId="39BF199A" w:rsidR="003E14ED" w:rsidRDefault="00CB0276" w:rsidP="00D3044D">
            <w:pPr>
              <w:rPr>
                <w:ins w:id="155" w:author="Abby Whittaker" w:date="2024-01-29T14:22:00Z"/>
              </w:rPr>
            </w:pPr>
            <w:ins w:id="156" w:author="Abby Whittaker" w:date="2024-01-29T14:21:00Z">
              <w:r>
                <w:t xml:space="preserve">Hayley </w:t>
              </w:r>
            </w:ins>
            <w:r w:rsidR="009D3099">
              <w:t>–</w:t>
            </w:r>
            <w:ins w:id="157" w:author="Abby Whittaker" w:date="2024-01-29T14:21:00Z">
              <w:r>
                <w:t xml:space="preserve"> </w:t>
              </w:r>
            </w:ins>
            <w:r w:rsidR="009D3099">
              <w:t>We g</w:t>
            </w:r>
            <w:ins w:id="158" w:author="Abby Whittaker" w:date="2024-01-29T14:19:00Z">
              <w:r w:rsidR="00A9506E">
                <w:t>ather parent volunteers</w:t>
              </w:r>
            </w:ins>
            <w:ins w:id="159" w:author="Abby Whittaker" w:date="2024-01-29T14:20:00Z">
              <w:r w:rsidR="00564707">
                <w:t xml:space="preserve"> through baby groups and other </w:t>
              </w:r>
            </w:ins>
            <w:r w:rsidR="009D3099">
              <w:t>likeminded</w:t>
            </w:r>
            <w:ins w:id="160" w:author="Abby Whittaker" w:date="2024-01-29T14:20:00Z">
              <w:r w:rsidR="00564707">
                <w:t xml:space="preserve"> groups</w:t>
              </w:r>
            </w:ins>
            <w:ins w:id="161" w:author="Abby Whittaker" w:date="2024-01-29T14:19:00Z">
              <w:r w:rsidR="00A9506E">
                <w:t xml:space="preserve"> and </w:t>
              </w:r>
            </w:ins>
            <w:r w:rsidR="009D3099">
              <w:t>offering</w:t>
            </w:r>
            <w:ins w:id="162" w:author="Abby Whittaker" w:date="2024-01-29T14:19:00Z">
              <w:r w:rsidR="00A9506E">
                <w:t xml:space="preserve"> them training. </w:t>
              </w:r>
            </w:ins>
            <w:r w:rsidR="009D3099">
              <w:t>So,</w:t>
            </w:r>
            <w:ins w:id="163" w:author="Abby Whittaker" w:date="2024-01-29T14:19:00Z">
              <w:r w:rsidR="00A9506E">
                <w:t xml:space="preserve"> if a parent feels they need some support then they can get their support from </w:t>
              </w:r>
              <w:r w:rsidR="00564707">
                <w:t xml:space="preserve">other </w:t>
              </w:r>
            </w:ins>
            <w:ins w:id="164" w:author="Abby Whittaker" w:date="2024-01-29T14:20:00Z">
              <w:r w:rsidR="00564707">
                <w:t xml:space="preserve">parents who are champions for that support. </w:t>
              </w:r>
              <w:r w:rsidR="00CE0995">
                <w:t xml:space="preserve">These parents </w:t>
              </w:r>
            </w:ins>
            <w:r w:rsidR="00846F37">
              <w:t>can</w:t>
            </w:r>
            <w:ins w:id="165" w:author="Abby Whittaker" w:date="2024-01-29T14:20:00Z">
              <w:r w:rsidR="00CE0995">
                <w:t xml:space="preserve"> help share their </w:t>
              </w:r>
            </w:ins>
            <w:r w:rsidR="00846F37">
              <w:t>experiences</w:t>
            </w:r>
            <w:ins w:id="166" w:author="Abby Whittaker" w:date="2024-01-29T14:20:00Z">
              <w:r w:rsidR="00CE0995">
                <w:t xml:space="preserve"> and further help the </w:t>
              </w:r>
            </w:ins>
            <w:r w:rsidR="00846F37">
              <w:t>parent</w:t>
            </w:r>
            <w:ins w:id="167" w:author="Abby Whittaker" w:date="2024-01-29T14:20:00Z">
              <w:r w:rsidR="00CE0995">
                <w:t xml:space="preserve"> </w:t>
              </w:r>
            </w:ins>
            <w:ins w:id="168" w:author="Abby Whittaker" w:date="2024-01-29T14:21:00Z">
              <w:r w:rsidR="00CE0995">
                <w:t xml:space="preserve">in need. Majority of our referrals are around mental health. </w:t>
              </w:r>
            </w:ins>
          </w:p>
          <w:p w14:paraId="497E0E53" w14:textId="77777777" w:rsidR="005E2485" w:rsidRDefault="005E2485" w:rsidP="00D3044D">
            <w:pPr>
              <w:rPr>
                <w:ins w:id="169" w:author="Abby Whittaker" w:date="2024-01-29T14:23:00Z"/>
              </w:rPr>
            </w:pPr>
          </w:p>
          <w:p w14:paraId="69CF6D38" w14:textId="069AD10A" w:rsidR="005E2485" w:rsidRDefault="005E2485" w:rsidP="00D3044D">
            <w:pPr>
              <w:rPr>
                <w:ins w:id="170" w:author="Abby Whittaker" w:date="2024-01-29T14:26:00Z"/>
              </w:rPr>
            </w:pPr>
            <w:ins w:id="171" w:author="Abby Whittaker" w:date="2024-01-29T14:23:00Z">
              <w:r>
                <w:t xml:space="preserve">We have </w:t>
              </w:r>
            </w:ins>
            <w:r w:rsidR="00846F37">
              <w:t>a</w:t>
            </w:r>
            <w:ins w:id="172" w:author="Abby Whittaker" w:date="2024-01-29T14:23:00Z">
              <w:r>
                <w:t xml:space="preserve"> new audit </w:t>
              </w:r>
            </w:ins>
            <w:r w:rsidR="00846F37">
              <w:t>officer;</w:t>
            </w:r>
            <w:ins w:id="173" w:author="Abby Whittaker" w:date="2024-01-29T14:23:00Z">
              <w:r>
                <w:t xml:space="preserve"> she has met with </w:t>
              </w:r>
            </w:ins>
            <w:r w:rsidR="00846F37">
              <w:t>Vicki</w:t>
            </w:r>
            <w:ins w:id="174" w:author="Abby Whittaker" w:date="2024-01-29T14:23:00Z">
              <w:r>
                <w:t xml:space="preserve"> around dip samples.</w:t>
              </w:r>
            </w:ins>
            <w:ins w:id="175" w:author="Abby Whittaker" w:date="2024-01-29T14:24:00Z">
              <w:r>
                <w:t xml:space="preserve"> We haven’t however had that follow up from the meeting with </w:t>
              </w:r>
            </w:ins>
            <w:r w:rsidR="00846F37">
              <w:t>Vicki</w:t>
            </w:r>
            <w:ins w:id="176" w:author="Abby Whittaker" w:date="2024-01-29T14:24:00Z">
              <w:r>
                <w:t xml:space="preserve">. </w:t>
              </w:r>
              <w:r w:rsidR="001957A4">
                <w:t xml:space="preserve">The </w:t>
              </w:r>
            </w:ins>
            <w:r w:rsidR="00846F37">
              <w:t>voice</w:t>
            </w:r>
            <w:ins w:id="177" w:author="Abby Whittaker" w:date="2024-01-29T14:24:00Z">
              <w:r w:rsidR="001957A4">
                <w:t xml:space="preserve"> of the child was missing on one of them which wasn’t </w:t>
              </w:r>
            </w:ins>
            <w:ins w:id="178" w:author="Abby Whittaker" w:date="2024-01-29T14:25:00Z">
              <w:r w:rsidR="001957A4">
                <w:t xml:space="preserve">as </w:t>
              </w:r>
            </w:ins>
            <w:r w:rsidR="00846F37">
              <w:t>prominent</w:t>
            </w:r>
            <w:ins w:id="179" w:author="Abby Whittaker" w:date="2024-01-29T14:25:00Z">
              <w:r w:rsidR="001957A4">
                <w:t xml:space="preserve"> as it should be. It should be </w:t>
              </w:r>
            </w:ins>
            <w:r w:rsidR="00846F37">
              <w:t>‘Family</w:t>
            </w:r>
            <w:ins w:id="180" w:author="Abby Whittaker" w:date="2024-01-29T14:25:00Z">
              <w:r w:rsidR="001957A4">
                <w:t xml:space="preserve"> should only have to tell their story </w:t>
              </w:r>
            </w:ins>
            <w:r w:rsidR="00846F37">
              <w:t>once’.</w:t>
            </w:r>
            <w:ins w:id="181" w:author="Abby Whittaker" w:date="2024-01-29T14:25:00Z">
              <w:r w:rsidR="001957A4">
                <w:t xml:space="preserve"> </w:t>
              </w:r>
            </w:ins>
          </w:p>
          <w:p w14:paraId="26C2BA10" w14:textId="77777777" w:rsidR="00D176AB" w:rsidRDefault="00D176AB" w:rsidP="00D3044D">
            <w:pPr>
              <w:rPr>
                <w:ins w:id="182" w:author="Abby Whittaker" w:date="2024-01-29T14:26:00Z"/>
              </w:rPr>
            </w:pPr>
          </w:p>
          <w:p w14:paraId="3830E848" w14:textId="0740673D" w:rsidR="00D176AB" w:rsidRDefault="00D176AB" w:rsidP="00D3044D">
            <w:pPr>
              <w:rPr>
                <w:ins w:id="183" w:author="Abby Whittaker" w:date="2024-01-29T14:26:00Z"/>
              </w:rPr>
            </w:pPr>
            <w:ins w:id="184" w:author="Abby Whittaker" w:date="2024-01-29T14:26:00Z">
              <w:r>
                <w:t xml:space="preserve">Are there any dads in the parent/ carer volunteers do we know? </w:t>
              </w:r>
            </w:ins>
          </w:p>
          <w:p w14:paraId="38C0ECCF" w14:textId="367A637F" w:rsidR="00D176AB" w:rsidRDefault="008D7050" w:rsidP="00D3044D">
            <w:pPr>
              <w:rPr>
                <w:ins w:id="185" w:author="Abby Whittaker" w:date="2024-01-29T14:28:00Z"/>
              </w:rPr>
            </w:pPr>
            <w:ins w:id="186" w:author="Abby Whittaker" w:date="2024-01-29T15:11:00Z">
              <w:r>
                <w:t xml:space="preserve">Hayley has confirmed we have had a male </w:t>
              </w:r>
              <w:r w:rsidR="00437678">
                <w:t xml:space="preserve">interest but not yet completed the training. </w:t>
              </w:r>
            </w:ins>
          </w:p>
          <w:p w14:paraId="16220F1D" w14:textId="77777777" w:rsidR="00855C48" w:rsidRDefault="00855C48" w:rsidP="00D3044D"/>
          <w:p w14:paraId="48059C34" w14:textId="77777777" w:rsidR="001077D5" w:rsidRDefault="001077D5" w:rsidP="00D3044D">
            <w:pPr>
              <w:rPr>
                <w:ins w:id="187" w:author="Abby Whittaker" w:date="2024-01-29T14:28:00Z"/>
              </w:rPr>
            </w:pPr>
          </w:p>
          <w:p w14:paraId="202CA137" w14:textId="77777777" w:rsidR="001077D5" w:rsidRDefault="00EB5317" w:rsidP="00D3044D">
            <w:pPr>
              <w:rPr>
                <w:b/>
                <w:bCs/>
              </w:rPr>
            </w:pPr>
            <w:ins w:id="188" w:author="Abby Whittaker" w:date="2024-01-29T14:28:00Z">
              <w:r w:rsidRPr="00846F37">
                <w:rPr>
                  <w:b/>
                  <w:bCs/>
                </w:rPr>
                <w:t xml:space="preserve">Heather Heslin – </w:t>
              </w:r>
            </w:ins>
            <w:r w:rsidR="001077D5">
              <w:rPr>
                <w:b/>
                <w:bCs/>
              </w:rPr>
              <w:t>Team Manager -Breckland (Intensive support)</w:t>
            </w:r>
          </w:p>
          <w:p w14:paraId="67E6A043" w14:textId="00BAFA9A" w:rsidR="00855C48" w:rsidRDefault="00EB5317" w:rsidP="00D3044D">
            <w:pPr>
              <w:rPr>
                <w:ins w:id="189" w:author="Abby Whittaker" w:date="2024-01-29T14:28:00Z"/>
              </w:rPr>
            </w:pPr>
            <w:ins w:id="190" w:author="Abby Whittaker" w:date="2024-01-29T14:28:00Z">
              <w:r>
                <w:t xml:space="preserve"> </w:t>
              </w:r>
            </w:ins>
            <w:ins w:id="191" w:author="Abby Whittaker" w:date="2024-01-30T08:50:00Z">
              <w:r w:rsidR="001A6BEF">
                <w:object w:dxaOrig="1440" w:dyaOrig="932" w14:anchorId="19C65792">
                  <v:shape id="_x0000_i1026" type="#_x0000_t75" style="width:1in;height:46.6pt" o:ole="">
                    <v:imagedata r:id="rId13" o:title=""/>
                  </v:shape>
                  <o:OLEObject Type="Embed" ProgID="PowerPoint.Show.12" ShapeID="_x0000_i1026" DrawAspect="Icon" ObjectID="_1771067072" r:id="rId14"/>
                </w:object>
              </w:r>
            </w:ins>
          </w:p>
          <w:p w14:paraId="7D308985" w14:textId="77777777" w:rsidR="001077D5" w:rsidRDefault="001077D5" w:rsidP="00D3044D"/>
          <w:p w14:paraId="24C2D914" w14:textId="5352C287" w:rsidR="00EB5317" w:rsidRDefault="00BB0E34" w:rsidP="00D3044D">
            <w:pPr>
              <w:rPr>
                <w:ins w:id="192" w:author="Abby Whittaker" w:date="2024-01-29T14:29:00Z"/>
              </w:rPr>
            </w:pPr>
            <w:ins w:id="193" w:author="Abby Whittaker" w:date="2024-01-29T14:29:00Z">
              <w:r>
                <w:t xml:space="preserve">Been in existence since 2020 and started the process the day before we went into lockdown. Which has been a challenge but we have adapted. </w:t>
              </w:r>
            </w:ins>
          </w:p>
          <w:p w14:paraId="57E6C996" w14:textId="77777777" w:rsidR="00BB0E34" w:rsidRDefault="00BB0E34" w:rsidP="00D3044D">
            <w:pPr>
              <w:rPr>
                <w:ins w:id="194" w:author="Abby Whittaker" w:date="2024-01-29T14:29:00Z"/>
              </w:rPr>
            </w:pPr>
          </w:p>
          <w:p w14:paraId="66E84B81" w14:textId="406CA7F2" w:rsidR="00BB0E34" w:rsidRDefault="00BB0E34" w:rsidP="00D3044D">
            <w:pPr>
              <w:rPr>
                <w:ins w:id="195" w:author="Abby Whittaker" w:date="2024-01-29T14:30:00Z"/>
              </w:rPr>
            </w:pPr>
            <w:ins w:id="196" w:author="Abby Whittaker" w:date="2024-01-29T14:29:00Z">
              <w:r>
                <w:t xml:space="preserve">The service was designed for children who need </w:t>
              </w:r>
            </w:ins>
            <w:r w:rsidR="0049428C">
              <w:t>specialist</w:t>
            </w:r>
            <w:ins w:id="197" w:author="Abby Whittaker" w:date="2024-01-29T14:29:00Z">
              <w:r>
                <w:t xml:space="preserve"> o</w:t>
              </w:r>
              <w:r w:rsidR="006A18AA">
                <w:t xml:space="preserve">r </w:t>
              </w:r>
            </w:ins>
            <w:r w:rsidR="0049428C">
              <w:t>intensive</w:t>
            </w:r>
            <w:ins w:id="198" w:author="Abby Whittaker" w:date="2024-01-29T14:29:00Z">
              <w:r w:rsidR="006A18AA">
                <w:t xml:space="preserve"> support. We are called in when there is a need for intensive work for </w:t>
              </w:r>
            </w:ins>
            <w:r w:rsidR="0049428C">
              <w:t>families</w:t>
            </w:r>
            <w:ins w:id="199" w:author="Abby Whittaker" w:date="2024-01-29T14:29:00Z">
              <w:r w:rsidR="006A18AA">
                <w:t xml:space="preserve">. </w:t>
              </w:r>
            </w:ins>
            <w:ins w:id="200" w:author="Abby Whittaker" w:date="2024-01-29T14:30:00Z">
              <w:r w:rsidR="006A18AA">
                <w:t xml:space="preserve">Anything from 4 weeks to 16 weeks. </w:t>
              </w:r>
            </w:ins>
          </w:p>
          <w:p w14:paraId="5F67F1F9" w14:textId="77777777" w:rsidR="00F92B82" w:rsidRDefault="00F92B82" w:rsidP="00D3044D">
            <w:pPr>
              <w:rPr>
                <w:ins w:id="201" w:author="Abby Whittaker" w:date="2024-01-29T14:34:00Z"/>
              </w:rPr>
            </w:pPr>
          </w:p>
          <w:p w14:paraId="68CAF982" w14:textId="1A04D5E6" w:rsidR="00F92B82" w:rsidRDefault="00F92B82" w:rsidP="00D3044D">
            <w:pPr>
              <w:rPr>
                <w:ins w:id="202" w:author="Abby Whittaker" w:date="2024-01-29T14:35:00Z"/>
              </w:rPr>
            </w:pPr>
            <w:ins w:id="203" w:author="Abby Whittaker" w:date="2024-01-29T14:34:00Z">
              <w:r>
                <w:t xml:space="preserve">Paul </w:t>
              </w:r>
            </w:ins>
            <w:r w:rsidR="0049428C">
              <w:t>F</w:t>
            </w:r>
            <w:ins w:id="204" w:author="Abby Whittaker" w:date="2024-01-29T14:34:00Z">
              <w:r>
                <w:t xml:space="preserve">inion is </w:t>
              </w:r>
            </w:ins>
            <w:r w:rsidR="00BB256C">
              <w:t>Head of Service</w:t>
            </w:r>
            <w:ins w:id="205" w:author="Abby Whittaker" w:date="2024-01-29T14:34:00Z">
              <w:r>
                <w:t xml:space="preserve"> and </w:t>
              </w:r>
            </w:ins>
            <w:r w:rsidR="00BB256C">
              <w:t>Mary</w:t>
            </w:r>
            <w:ins w:id="206" w:author="Abby Whittaker" w:date="2024-01-29T14:34:00Z">
              <w:r>
                <w:t xml:space="preserve"> Baldwin is the lead. There are 6 </w:t>
              </w:r>
            </w:ins>
            <w:r w:rsidR="00BB256C">
              <w:t>ISS</w:t>
            </w:r>
            <w:ins w:id="207" w:author="Abby Whittaker" w:date="2024-01-29T14:34:00Z">
              <w:r>
                <w:t xml:space="preserve"> </w:t>
              </w:r>
            </w:ins>
            <w:r w:rsidR="00DF0E54">
              <w:t>teams,</w:t>
            </w:r>
            <w:ins w:id="208" w:author="Abby Whittaker" w:date="2024-01-29T14:34:00Z">
              <w:r>
                <w:t xml:space="preserve"> and each </w:t>
              </w:r>
            </w:ins>
            <w:r w:rsidR="00BB256C">
              <w:t>locality</w:t>
            </w:r>
            <w:ins w:id="209" w:author="Abby Whittaker" w:date="2024-01-29T14:34:00Z">
              <w:r>
                <w:t xml:space="preserve"> has a team and each paired team have</w:t>
              </w:r>
            </w:ins>
            <w:r w:rsidR="00BB256C">
              <w:t xml:space="preserve"> a</w:t>
            </w:r>
            <w:ins w:id="210" w:author="Abby Whittaker" w:date="2024-01-29T14:34:00Z">
              <w:r>
                <w:t xml:space="preserve"> </w:t>
              </w:r>
            </w:ins>
            <w:r w:rsidR="00BB256C">
              <w:t>specialist</w:t>
            </w:r>
            <w:ins w:id="211" w:author="Abby Whittaker" w:date="2024-01-29T14:34:00Z">
              <w:r>
                <w:t xml:space="preserve"> support team. </w:t>
              </w:r>
            </w:ins>
          </w:p>
          <w:p w14:paraId="165DD277" w14:textId="77777777" w:rsidR="00205B08" w:rsidRDefault="00205B08" w:rsidP="00D3044D">
            <w:pPr>
              <w:rPr>
                <w:ins w:id="212" w:author="Abby Whittaker" w:date="2024-01-29T14:36:00Z"/>
              </w:rPr>
            </w:pPr>
          </w:p>
          <w:p w14:paraId="6456CCB7" w14:textId="1470114F" w:rsidR="00205B08" w:rsidRDefault="003F64E2" w:rsidP="00D3044D">
            <w:pPr>
              <w:rPr>
                <w:ins w:id="213" w:author="Abby Whittaker" w:date="2024-01-29T14:37:00Z"/>
              </w:rPr>
            </w:pPr>
            <w:r>
              <w:t>S</w:t>
            </w:r>
            <w:r w:rsidRPr="003F64E2">
              <w:t xml:space="preserve">pecialist service has domestic abuse workers and child therapeutic workers in the west and Breckland. They work up to 16 weeks </w:t>
            </w:r>
            <w:r w:rsidR="009A35B4">
              <w:t>(However this can be for</w:t>
            </w:r>
            <w:ins w:id="214" w:author="Abby Whittaker" w:date="2024-01-29T14:46:00Z">
              <w:r w:rsidR="009A35B4">
                <w:t xml:space="preserve"> up</w:t>
              </w:r>
            </w:ins>
            <w:r w:rsidR="009A35B4">
              <w:t xml:space="preserve"> </w:t>
            </w:r>
            <w:ins w:id="215" w:author="Abby Whittaker" w:date="2024-01-29T14:46:00Z">
              <w:r w:rsidR="009A35B4">
                <w:t>to 26weeks an</w:t>
              </w:r>
            </w:ins>
            <w:ins w:id="216" w:author="Abby Whittaker" w:date="2024-01-29T14:47:00Z">
              <w:r w:rsidR="009A35B4">
                <w:t>d it can be longer depending on what the family need</w:t>
              </w:r>
            </w:ins>
            <w:r w:rsidR="009A35B4">
              <w:t>)</w:t>
            </w:r>
            <w:r w:rsidR="00DF0E54">
              <w:t xml:space="preserve"> </w:t>
            </w:r>
            <w:r w:rsidRPr="003F64E2">
              <w:t>and all work is reviewed at 6 weekly intervals. Harmful sexual abuse falls under their r</w:t>
            </w:r>
            <w:r w:rsidR="008164A7">
              <w:t>e</w:t>
            </w:r>
            <w:r w:rsidRPr="003F64E2">
              <w:t xml:space="preserve">view as well as the child mental health team, which will refer cases to them via the specialist </w:t>
            </w:r>
            <w:r w:rsidR="00DF0E54" w:rsidRPr="003F64E2">
              <w:t>team.</w:t>
            </w:r>
            <w:ins w:id="217" w:author="Abby Whittaker" w:date="2024-01-29T14:37:00Z">
              <w:r w:rsidR="00264D9A">
                <w:t xml:space="preserve"> </w:t>
              </w:r>
            </w:ins>
          </w:p>
          <w:p w14:paraId="29F1C4F8" w14:textId="77777777" w:rsidR="00264D9A" w:rsidRDefault="00264D9A" w:rsidP="00D3044D">
            <w:pPr>
              <w:rPr>
                <w:ins w:id="218" w:author="Abby Whittaker" w:date="2024-01-29T14:37:00Z"/>
              </w:rPr>
            </w:pPr>
          </w:p>
          <w:p w14:paraId="2BCCA10A" w14:textId="526B0436" w:rsidR="00264D9A" w:rsidRDefault="00FE6588" w:rsidP="00D3044D">
            <w:pPr>
              <w:rPr>
                <w:ins w:id="219" w:author="Abby Whittaker" w:date="2024-01-29T14:39:00Z"/>
              </w:rPr>
            </w:pPr>
            <w:ins w:id="220" w:author="Abby Whittaker" w:date="2024-01-29T14:38:00Z">
              <w:r>
                <w:t xml:space="preserve">Dads matter </w:t>
              </w:r>
            </w:ins>
            <w:r w:rsidR="001C0BA7">
              <w:t>– (which HH</w:t>
            </w:r>
            <w:ins w:id="221" w:author="Abby Whittaker" w:date="2024-01-29T14:38:00Z">
              <w:r>
                <w:t xml:space="preserve"> </w:t>
              </w:r>
            </w:ins>
            <w:r w:rsidR="001C0BA7">
              <w:t xml:space="preserve">facilitates) </w:t>
            </w:r>
            <w:ins w:id="222" w:author="Abby Whittaker" w:date="2024-01-29T14:38:00Z">
              <w:r w:rsidR="000D002A">
                <w:t>–</w:t>
              </w:r>
              <w:r>
                <w:t xml:space="preserve"> </w:t>
              </w:r>
              <w:r w:rsidR="000D002A">
                <w:t xml:space="preserve">I have recently taken this over and we are </w:t>
              </w:r>
            </w:ins>
            <w:r w:rsidR="001C0BA7">
              <w:t>trying</w:t>
            </w:r>
            <w:ins w:id="223" w:author="Abby Whittaker" w:date="2024-01-29T14:38:00Z">
              <w:r w:rsidR="000D002A">
                <w:t xml:space="preserve"> to provide one of these services in Breckland and</w:t>
              </w:r>
            </w:ins>
            <w:ins w:id="224" w:author="Abby Whittaker" w:date="2024-01-29T14:39:00Z">
              <w:r w:rsidR="000D002A">
                <w:t xml:space="preserve"> are working jointly with </w:t>
              </w:r>
              <w:r w:rsidR="001C0BA7">
                <w:t xml:space="preserve">ECFS </w:t>
              </w:r>
              <w:r w:rsidR="000D002A">
                <w:t xml:space="preserve">and </w:t>
              </w:r>
              <w:r w:rsidR="000D002A">
                <w:lastRenderedPageBreak/>
                <w:t xml:space="preserve">this will be on a lunchtime on a Friday but this wont be until April. </w:t>
              </w:r>
              <w:r w:rsidR="00840AE6">
                <w:t xml:space="preserve">This is around encouraging dads to share their experiences, meet other dads </w:t>
              </w:r>
            </w:ins>
            <w:r w:rsidR="001C0BA7">
              <w:t>etc.</w:t>
            </w:r>
            <w:ins w:id="225" w:author="Abby Whittaker" w:date="2024-01-29T14:39:00Z">
              <w:r w:rsidR="00840AE6">
                <w:t xml:space="preserve"> </w:t>
              </w:r>
            </w:ins>
          </w:p>
          <w:p w14:paraId="6ADCD816" w14:textId="77777777" w:rsidR="00840AE6" w:rsidRDefault="00840AE6" w:rsidP="00D3044D">
            <w:pPr>
              <w:rPr>
                <w:ins w:id="226" w:author="Abby Whittaker" w:date="2024-01-29T14:39:00Z"/>
              </w:rPr>
            </w:pPr>
          </w:p>
          <w:p w14:paraId="3F560AF2" w14:textId="3A506029" w:rsidR="00952FD7" w:rsidRDefault="00644E6A" w:rsidP="00D3044D">
            <w:pPr>
              <w:rPr>
                <w:ins w:id="227" w:author="Abby Whittaker" w:date="2024-01-29T14:42:00Z"/>
              </w:rPr>
            </w:pPr>
            <w:ins w:id="228" w:author="Abby Whittaker" w:date="2024-01-29T14:42:00Z">
              <w:r>
                <w:t xml:space="preserve">To successfully complete a dads matter session, they need to attend 10/12 sessions to complete the course. </w:t>
              </w:r>
            </w:ins>
          </w:p>
          <w:p w14:paraId="34A40924" w14:textId="77777777" w:rsidR="00734CC1" w:rsidRDefault="00734CC1" w:rsidP="00D3044D">
            <w:pPr>
              <w:rPr>
                <w:ins w:id="229" w:author="Abby Whittaker" w:date="2024-01-29T14:42:00Z"/>
              </w:rPr>
            </w:pPr>
          </w:p>
          <w:p w14:paraId="6E44C2E9" w14:textId="7A01E21C" w:rsidR="00862DDF" w:rsidDel="009B3576" w:rsidRDefault="00862DDF" w:rsidP="00D3044D">
            <w:pPr>
              <w:rPr>
                <w:del w:id="230" w:author="Abby Whittaker" w:date="2024-01-29T14:44:00Z"/>
              </w:rPr>
            </w:pPr>
          </w:p>
          <w:p w14:paraId="7BF6EDB7" w14:textId="117ECFEB" w:rsidR="00125105" w:rsidDel="00FD5522" w:rsidRDefault="000D2D14" w:rsidP="000D2D14">
            <w:pPr>
              <w:pStyle w:val="paragraph"/>
              <w:spacing w:before="0" w:beforeAutospacing="0" w:after="0" w:afterAutospacing="0"/>
              <w:textAlignment w:val="baseline"/>
              <w:rPr>
                <w:del w:id="231" w:author="Abby Whittaker" w:date="2024-01-29T11:17:00Z"/>
                <w:rFonts w:ascii="Arial" w:hAnsi="Arial"/>
                <w:lang w:eastAsia="en-US"/>
              </w:rPr>
            </w:pPr>
            <w:del w:id="232" w:author="Abby Whittaker" w:date="2024-01-29T11:17:00Z">
              <w:r w:rsidRPr="00125105" w:rsidDel="00FD5522">
                <w:rPr>
                  <w:rFonts w:ascii="Arial" w:hAnsi="Arial"/>
                  <w:b/>
                  <w:bCs/>
                  <w:u w:val="single"/>
                  <w:lang w:eastAsia="en-US"/>
                </w:rPr>
                <w:delText xml:space="preserve">Mandy Marriott Sims </w:delText>
              </w:r>
              <w:r w:rsidR="0023231E" w:rsidRPr="00125105" w:rsidDel="00FD5522">
                <w:rPr>
                  <w:rFonts w:ascii="Arial" w:hAnsi="Arial"/>
                  <w:b/>
                  <w:bCs/>
                  <w:u w:val="single"/>
                  <w:lang w:eastAsia="en-US"/>
                </w:rPr>
                <w:delText xml:space="preserve">- </w:delText>
              </w:r>
              <w:r w:rsidRPr="00125105" w:rsidDel="00FD5522">
                <w:rPr>
                  <w:rFonts w:ascii="Arial" w:hAnsi="Arial"/>
                  <w:b/>
                  <w:bCs/>
                  <w:u w:val="single"/>
                  <w:lang w:eastAsia="en-US"/>
                </w:rPr>
                <w:delText>team manager within Community and Partnerships</w:delText>
              </w:r>
              <w:r w:rsidRPr="00C73596" w:rsidDel="00FD5522">
                <w:rPr>
                  <w:rFonts w:ascii="Arial" w:hAnsi="Arial"/>
                  <w:lang w:eastAsia="en-US"/>
                </w:rPr>
                <w:delText xml:space="preserve">. </w:delText>
              </w:r>
              <w:r w:rsidR="00BA515B" w:rsidDel="00FD5522">
                <w:rPr>
                  <w:rFonts w:ascii="Arial" w:hAnsi="Arial"/>
                  <w:lang w:eastAsia="en-US"/>
                </w:rPr>
                <w:object w:dxaOrig="890" w:dyaOrig="573" w14:anchorId="67A0B5FA">
                  <v:shape id="_x0000_i1027" type="#_x0000_t75" style="width:96pt;height:61.8pt" o:ole="">
                    <v:imagedata r:id="rId15" o:title=""/>
                  </v:shape>
                  <o:OLEObject Type="Embed" ProgID="PowerPoint.Show.12" ShapeID="_x0000_i1027" DrawAspect="Icon" ObjectID="_1771067073" r:id="rId16"/>
                </w:object>
              </w:r>
            </w:del>
          </w:p>
          <w:p w14:paraId="028A67E9" w14:textId="0BD61552" w:rsidR="000D2D14" w:rsidRPr="00C73596" w:rsidDel="00FD5522" w:rsidRDefault="000D2D14" w:rsidP="000D2D14">
            <w:pPr>
              <w:pStyle w:val="paragraph"/>
              <w:spacing w:before="0" w:beforeAutospacing="0" w:after="0" w:afterAutospacing="0"/>
              <w:textAlignment w:val="baseline"/>
              <w:rPr>
                <w:del w:id="233" w:author="Abby Whittaker" w:date="2024-01-29T11:17:00Z"/>
                <w:rFonts w:ascii="Arial" w:hAnsi="Arial"/>
                <w:lang w:eastAsia="en-US"/>
              </w:rPr>
            </w:pPr>
            <w:del w:id="234" w:author="Abby Whittaker" w:date="2024-01-29T11:17:00Z">
              <w:r w:rsidRPr="00C73596" w:rsidDel="00FD5522">
                <w:rPr>
                  <w:rFonts w:ascii="Arial" w:hAnsi="Arial"/>
                  <w:lang w:eastAsia="en-US"/>
                </w:rPr>
                <w:delText>Within her team are 2 Early help coordinators, 5 Early help advisors, and Early help community workers based at the family hub in Norwich, which opened in June 2021. She works alongside early childhood and family service (ECFS) colleagues and other partners to provide support and outreach to children and families in the city. </w:delText>
              </w:r>
            </w:del>
          </w:p>
          <w:p w14:paraId="6E21B775" w14:textId="354C55BE" w:rsidR="00125105" w:rsidDel="00150481" w:rsidRDefault="00125105" w:rsidP="000D2D14">
            <w:pPr>
              <w:pStyle w:val="paragraph"/>
              <w:spacing w:before="0" w:beforeAutospacing="0" w:after="0" w:afterAutospacing="0"/>
              <w:textAlignment w:val="baseline"/>
              <w:rPr>
                <w:del w:id="235" w:author="Abby Whittaker" w:date="2024-01-29T14:44:00Z"/>
                <w:rFonts w:ascii="Arial" w:hAnsi="Arial"/>
                <w:lang w:eastAsia="en-US"/>
              </w:rPr>
            </w:pPr>
          </w:p>
          <w:p w14:paraId="12C0FB56" w14:textId="432A1E36" w:rsidR="000D2D14" w:rsidRPr="00125105" w:rsidDel="00FD5522" w:rsidRDefault="000D2D14" w:rsidP="000D2D14">
            <w:pPr>
              <w:pStyle w:val="paragraph"/>
              <w:spacing w:before="0" w:beforeAutospacing="0" w:after="0" w:afterAutospacing="0"/>
              <w:textAlignment w:val="baseline"/>
              <w:rPr>
                <w:del w:id="236" w:author="Abby Whittaker" w:date="2024-01-29T11:17:00Z"/>
                <w:rFonts w:ascii="Arial" w:hAnsi="Arial"/>
                <w:u w:val="single"/>
                <w:lang w:eastAsia="en-US"/>
              </w:rPr>
            </w:pPr>
            <w:del w:id="237" w:author="Abby Whittaker" w:date="2024-01-29T11:17:00Z">
              <w:r w:rsidRPr="00125105" w:rsidDel="00FD5522">
                <w:rPr>
                  <w:rFonts w:ascii="Arial" w:hAnsi="Arial"/>
                  <w:u w:val="single"/>
                  <w:lang w:eastAsia="en-US"/>
                </w:rPr>
                <w:delText>Family hub services and partners </w:delText>
              </w:r>
            </w:del>
          </w:p>
          <w:p w14:paraId="1076D3BC" w14:textId="4324DBC6" w:rsidR="000D2D14" w:rsidRPr="00C73596" w:rsidDel="00FD5522" w:rsidRDefault="000D2D14" w:rsidP="000D2D14">
            <w:pPr>
              <w:pStyle w:val="paragraph"/>
              <w:spacing w:before="0" w:beforeAutospacing="0" w:after="0" w:afterAutospacing="0"/>
              <w:textAlignment w:val="baseline"/>
              <w:rPr>
                <w:del w:id="238" w:author="Abby Whittaker" w:date="2024-01-29T11:17:00Z"/>
                <w:rFonts w:ascii="Arial" w:hAnsi="Arial"/>
                <w:lang w:eastAsia="en-US"/>
              </w:rPr>
            </w:pPr>
            <w:del w:id="239" w:author="Abby Whittaker" w:date="2024-01-29T11:17:00Z">
              <w:r w:rsidRPr="00C73596" w:rsidDel="00FD5522">
                <w:rPr>
                  <w:rFonts w:ascii="Arial" w:hAnsi="Arial"/>
                  <w:lang w:eastAsia="en-US"/>
                </w:rPr>
                <w:delText>The family hub offers a range of services and activities for children and families, such as: </w:delText>
              </w:r>
            </w:del>
          </w:p>
          <w:p w14:paraId="39A59456" w14:textId="18E8DE8C" w:rsidR="000D2D14" w:rsidRPr="00C73596" w:rsidDel="00FD5522" w:rsidRDefault="000D2D14" w:rsidP="00C73596">
            <w:pPr>
              <w:pStyle w:val="paragraph"/>
              <w:numPr>
                <w:ilvl w:val="0"/>
                <w:numId w:val="28"/>
              </w:numPr>
              <w:spacing w:before="0" w:beforeAutospacing="0" w:after="0" w:afterAutospacing="0"/>
              <w:ind w:left="325" w:firstLine="0"/>
              <w:textAlignment w:val="baseline"/>
              <w:rPr>
                <w:del w:id="240" w:author="Abby Whittaker" w:date="2024-01-29T11:17:00Z"/>
                <w:rFonts w:ascii="Arial" w:hAnsi="Arial"/>
                <w:lang w:eastAsia="en-US"/>
              </w:rPr>
            </w:pPr>
            <w:del w:id="241" w:author="Abby Whittaker" w:date="2024-01-29T11:17:00Z">
              <w:r w:rsidRPr="00C73596" w:rsidDel="00FD5522">
                <w:rPr>
                  <w:rFonts w:ascii="Arial" w:hAnsi="Arial"/>
                  <w:lang w:eastAsia="en-US"/>
                </w:rPr>
                <w:delText>Early help coordination and advice </w:delText>
              </w:r>
            </w:del>
          </w:p>
          <w:p w14:paraId="20387432" w14:textId="14B7E3F7" w:rsidR="000D2D14" w:rsidRPr="00C73596" w:rsidDel="00FD5522" w:rsidRDefault="000D2D14" w:rsidP="00C73596">
            <w:pPr>
              <w:pStyle w:val="paragraph"/>
              <w:numPr>
                <w:ilvl w:val="0"/>
                <w:numId w:val="28"/>
              </w:numPr>
              <w:spacing w:before="0" w:beforeAutospacing="0" w:after="0" w:afterAutospacing="0"/>
              <w:ind w:left="325" w:firstLine="0"/>
              <w:textAlignment w:val="baseline"/>
              <w:rPr>
                <w:del w:id="242" w:author="Abby Whittaker" w:date="2024-01-29T11:17:00Z"/>
                <w:rFonts w:ascii="Arial" w:hAnsi="Arial"/>
                <w:lang w:eastAsia="en-US"/>
              </w:rPr>
            </w:pPr>
            <w:del w:id="243" w:author="Abby Whittaker" w:date="2024-01-29T11:17:00Z">
              <w:r w:rsidRPr="00C73596" w:rsidDel="00FD5522">
                <w:rPr>
                  <w:rFonts w:ascii="Arial" w:hAnsi="Arial"/>
                  <w:lang w:eastAsia="en-US"/>
                </w:rPr>
                <w:delText>Health visiting </w:delText>
              </w:r>
            </w:del>
          </w:p>
          <w:p w14:paraId="30CE6A8C" w14:textId="73F9EB81" w:rsidR="000D2D14" w:rsidRPr="00C73596" w:rsidDel="00FD5522" w:rsidRDefault="000D2D14" w:rsidP="00C73596">
            <w:pPr>
              <w:pStyle w:val="paragraph"/>
              <w:numPr>
                <w:ilvl w:val="0"/>
                <w:numId w:val="28"/>
              </w:numPr>
              <w:spacing w:before="0" w:beforeAutospacing="0" w:after="0" w:afterAutospacing="0"/>
              <w:ind w:left="325" w:firstLine="0"/>
              <w:textAlignment w:val="baseline"/>
              <w:rPr>
                <w:del w:id="244" w:author="Abby Whittaker" w:date="2024-01-29T11:17:00Z"/>
                <w:rFonts w:ascii="Arial" w:hAnsi="Arial"/>
                <w:lang w:eastAsia="en-US"/>
              </w:rPr>
            </w:pPr>
            <w:del w:id="245" w:author="Abby Whittaker" w:date="2024-01-29T11:17:00Z">
              <w:r w:rsidRPr="00C73596" w:rsidDel="00FD5522">
                <w:rPr>
                  <w:rFonts w:ascii="Arial" w:hAnsi="Arial"/>
                  <w:lang w:eastAsia="en-US"/>
                </w:rPr>
                <w:delText>Yes service (formerly Prospects) for young people </w:delText>
              </w:r>
            </w:del>
          </w:p>
          <w:p w14:paraId="79DA422A" w14:textId="2A21B68B" w:rsidR="000D2D14" w:rsidRPr="00C73596" w:rsidDel="00FD5522" w:rsidRDefault="000D2D14" w:rsidP="00C73596">
            <w:pPr>
              <w:pStyle w:val="paragraph"/>
              <w:numPr>
                <w:ilvl w:val="0"/>
                <w:numId w:val="28"/>
              </w:numPr>
              <w:spacing w:before="0" w:beforeAutospacing="0" w:after="0" w:afterAutospacing="0"/>
              <w:ind w:left="325" w:firstLine="0"/>
              <w:textAlignment w:val="baseline"/>
              <w:rPr>
                <w:del w:id="246" w:author="Abby Whittaker" w:date="2024-01-29T11:17:00Z"/>
                <w:rFonts w:ascii="Arial" w:hAnsi="Arial"/>
                <w:lang w:eastAsia="en-US"/>
              </w:rPr>
            </w:pPr>
            <w:del w:id="247" w:author="Abby Whittaker" w:date="2024-01-29T11:17:00Z">
              <w:r w:rsidRPr="00C73596" w:rsidDel="00FD5522">
                <w:rPr>
                  <w:rFonts w:ascii="Arial" w:hAnsi="Arial"/>
                  <w:lang w:eastAsia="en-US"/>
                </w:rPr>
                <w:delText>Midwifery visits and a dedicated midwifery suite </w:delText>
              </w:r>
            </w:del>
          </w:p>
          <w:p w14:paraId="45294622" w14:textId="365F03AB" w:rsidR="000D2D14" w:rsidRPr="00C73596" w:rsidDel="00FD5522" w:rsidRDefault="000D2D14" w:rsidP="00C73596">
            <w:pPr>
              <w:pStyle w:val="paragraph"/>
              <w:numPr>
                <w:ilvl w:val="0"/>
                <w:numId w:val="28"/>
              </w:numPr>
              <w:spacing w:before="0" w:beforeAutospacing="0" w:after="0" w:afterAutospacing="0"/>
              <w:ind w:left="325" w:firstLine="0"/>
              <w:textAlignment w:val="baseline"/>
              <w:rPr>
                <w:del w:id="248" w:author="Abby Whittaker" w:date="2024-01-29T11:17:00Z"/>
                <w:rFonts w:ascii="Arial" w:hAnsi="Arial"/>
                <w:lang w:eastAsia="en-US"/>
              </w:rPr>
            </w:pPr>
            <w:del w:id="249" w:author="Abby Whittaker" w:date="2024-01-29T11:17:00Z">
              <w:r w:rsidRPr="00C73596" w:rsidDel="00FD5522">
                <w:rPr>
                  <w:rFonts w:ascii="Arial" w:hAnsi="Arial"/>
                  <w:lang w:eastAsia="en-US"/>
                </w:rPr>
                <w:delText>Breastfeeding support </w:delText>
              </w:r>
            </w:del>
          </w:p>
          <w:p w14:paraId="5B747060" w14:textId="3E70FBE1" w:rsidR="000D2D14" w:rsidRPr="00C73596" w:rsidDel="00FD5522" w:rsidRDefault="000D2D14" w:rsidP="00C73596">
            <w:pPr>
              <w:pStyle w:val="paragraph"/>
              <w:numPr>
                <w:ilvl w:val="0"/>
                <w:numId w:val="28"/>
              </w:numPr>
              <w:spacing w:before="0" w:beforeAutospacing="0" w:after="0" w:afterAutospacing="0"/>
              <w:ind w:left="325" w:firstLine="0"/>
              <w:textAlignment w:val="baseline"/>
              <w:rPr>
                <w:del w:id="250" w:author="Abby Whittaker" w:date="2024-01-29T11:17:00Z"/>
                <w:rFonts w:ascii="Arial" w:hAnsi="Arial"/>
                <w:lang w:eastAsia="en-US"/>
              </w:rPr>
            </w:pPr>
            <w:del w:id="251" w:author="Abby Whittaker" w:date="2024-01-29T11:17:00Z">
              <w:r w:rsidRPr="00C73596" w:rsidDel="00FD5522">
                <w:rPr>
                  <w:rFonts w:ascii="Arial" w:hAnsi="Arial"/>
                  <w:lang w:eastAsia="en-US"/>
                </w:rPr>
                <w:delText>Baby equipment and clothing </w:delText>
              </w:r>
            </w:del>
          </w:p>
          <w:p w14:paraId="1D07ED8A" w14:textId="19474310" w:rsidR="000D2D14" w:rsidDel="00FD5522" w:rsidRDefault="000D2D14" w:rsidP="00C73596">
            <w:pPr>
              <w:pStyle w:val="paragraph"/>
              <w:numPr>
                <w:ilvl w:val="0"/>
                <w:numId w:val="28"/>
              </w:numPr>
              <w:spacing w:before="0" w:beforeAutospacing="0" w:after="0" w:afterAutospacing="0"/>
              <w:ind w:left="325" w:firstLine="0"/>
              <w:textAlignment w:val="baseline"/>
              <w:rPr>
                <w:del w:id="252" w:author="Abby Whittaker" w:date="2024-01-29T11:17:00Z"/>
                <w:rFonts w:ascii="Arial" w:hAnsi="Arial"/>
                <w:lang w:eastAsia="en-US"/>
              </w:rPr>
            </w:pPr>
            <w:del w:id="253" w:author="Abby Whittaker" w:date="2024-01-29T11:17:00Z">
              <w:r w:rsidRPr="00C73596" w:rsidDel="00FD5522">
                <w:rPr>
                  <w:rFonts w:ascii="Arial" w:hAnsi="Arial"/>
                  <w:lang w:eastAsia="en-US"/>
                </w:rPr>
                <w:delText>Signposting to community groups and resources </w:delText>
              </w:r>
            </w:del>
          </w:p>
          <w:p w14:paraId="7975DD5D" w14:textId="5DE47023" w:rsidR="00125105" w:rsidRPr="00C73596" w:rsidDel="00FD5522" w:rsidRDefault="00125105" w:rsidP="00125105">
            <w:pPr>
              <w:pStyle w:val="paragraph"/>
              <w:spacing w:before="0" w:beforeAutospacing="0" w:after="0" w:afterAutospacing="0"/>
              <w:ind w:left="325"/>
              <w:textAlignment w:val="baseline"/>
              <w:rPr>
                <w:del w:id="254" w:author="Abby Whittaker" w:date="2024-01-29T11:17:00Z"/>
                <w:rFonts w:ascii="Arial" w:hAnsi="Arial"/>
                <w:lang w:eastAsia="en-US"/>
              </w:rPr>
            </w:pPr>
          </w:p>
          <w:p w14:paraId="74B9305D" w14:textId="11C08532" w:rsidR="00E830DC" w:rsidDel="00FD5522" w:rsidRDefault="000D2D14" w:rsidP="000D2D14">
            <w:pPr>
              <w:pStyle w:val="paragraph"/>
              <w:spacing w:before="0" w:beforeAutospacing="0" w:after="0" w:afterAutospacing="0"/>
              <w:textAlignment w:val="baseline"/>
              <w:rPr>
                <w:del w:id="255" w:author="Abby Whittaker" w:date="2024-01-29T11:17:00Z"/>
                <w:rFonts w:ascii="Arial" w:hAnsi="Arial"/>
                <w:lang w:eastAsia="en-US"/>
              </w:rPr>
            </w:pPr>
            <w:del w:id="256" w:author="Abby Whittaker" w:date="2024-01-29T11:17:00Z">
              <w:r w:rsidRPr="00C73596" w:rsidDel="00FD5522">
                <w:rPr>
                  <w:rFonts w:ascii="Arial" w:hAnsi="Arial"/>
                  <w:lang w:eastAsia="en-US"/>
                </w:rPr>
                <w:delText>The family hub also works with various partners, such as food banks, community groups, schools, and the 0-5 community bid (formerly Deacon) to reach out to isolated and hard-to-reach families and identify their needs.</w:delText>
              </w:r>
            </w:del>
          </w:p>
          <w:p w14:paraId="543098BB" w14:textId="42001260" w:rsidR="000D2D14" w:rsidRPr="00C73596" w:rsidDel="00FD5522" w:rsidRDefault="000D2D14" w:rsidP="000D2D14">
            <w:pPr>
              <w:pStyle w:val="paragraph"/>
              <w:spacing w:before="0" w:beforeAutospacing="0" w:after="0" w:afterAutospacing="0"/>
              <w:textAlignment w:val="baseline"/>
              <w:rPr>
                <w:del w:id="257" w:author="Abby Whittaker" w:date="2024-01-29T11:17:00Z"/>
                <w:rFonts w:ascii="Arial" w:hAnsi="Arial"/>
                <w:lang w:eastAsia="en-US"/>
              </w:rPr>
            </w:pPr>
            <w:del w:id="258" w:author="Abby Whittaker" w:date="2024-01-29T11:17:00Z">
              <w:r w:rsidRPr="00C73596" w:rsidDel="00FD5522">
                <w:rPr>
                  <w:rFonts w:ascii="Arial" w:hAnsi="Arial"/>
                  <w:lang w:eastAsia="en-US"/>
                </w:rPr>
                <w:delText> </w:delText>
              </w:r>
            </w:del>
          </w:p>
          <w:p w14:paraId="6760105A" w14:textId="4AA69F2A" w:rsidR="000D2D14" w:rsidRPr="00E830DC" w:rsidDel="00FD5522" w:rsidRDefault="000D2D14" w:rsidP="000D2D14">
            <w:pPr>
              <w:pStyle w:val="paragraph"/>
              <w:spacing w:before="0" w:beforeAutospacing="0" w:after="0" w:afterAutospacing="0"/>
              <w:textAlignment w:val="baseline"/>
              <w:rPr>
                <w:del w:id="259" w:author="Abby Whittaker" w:date="2024-01-29T11:17:00Z"/>
                <w:rFonts w:ascii="Arial" w:hAnsi="Arial"/>
                <w:u w:val="single"/>
                <w:lang w:eastAsia="en-US"/>
              </w:rPr>
            </w:pPr>
            <w:del w:id="260" w:author="Abby Whittaker" w:date="2024-01-29T11:17:00Z">
              <w:r w:rsidRPr="00E830DC" w:rsidDel="00FD5522">
                <w:rPr>
                  <w:rFonts w:ascii="Arial" w:hAnsi="Arial"/>
                  <w:u w:val="single"/>
                  <w:lang w:eastAsia="en-US"/>
                </w:rPr>
                <w:delText>Challenges and opportunities </w:delText>
              </w:r>
            </w:del>
          </w:p>
          <w:p w14:paraId="6B604567" w14:textId="0874075F" w:rsidR="000D2D14" w:rsidRPr="00C73596" w:rsidDel="00FD5522" w:rsidRDefault="000D2D14" w:rsidP="000D2D14">
            <w:pPr>
              <w:pStyle w:val="paragraph"/>
              <w:spacing w:before="0" w:beforeAutospacing="0" w:after="0" w:afterAutospacing="0"/>
              <w:textAlignment w:val="baseline"/>
              <w:rPr>
                <w:del w:id="261" w:author="Abby Whittaker" w:date="2024-01-29T11:17:00Z"/>
                <w:rFonts w:ascii="Arial" w:hAnsi="Arial"/>
                <w:lang w:eastAsia="en-US"/>
              </w:rPr>
            </w:pPr>
            <w:del w:id="262" w:author="Abby Whittaker" w:date="2024-01-29T11:17:00Z">
              <w:r w:rsidRPr="00C73596" w:rsidDel="00FD5522">
                <w:rPr>
                  <w:rFonts w:ascii="Arial" w:hAnsi="Arial"/>
                  <w:lang w:eastAsia="en-US"/>
                </w:rPr>
                <w:delText>Mandy Marriott Sims highlighted some of the challenges and opportunities that the family hub faces, such as: </w:delText>
              </w:r>
            </w:del>
          </w:p>
          <w:p w14:paraId="5CD59240" w14:textId="7977C50B" w:rsidR="00B54021" w:rsidDel="00FD5522" w:rsidRDefault="000D2D14" w:rsidP="00B54021">
            <w:pPr>
              <w:pStyle w:val="paragraph"/>
              <w:numPr>
                <w:ilvl w:val="0"/>
                <w:numId w:val="29"/>
              </w:numPr>
              <w:spacing w:before="0" w:beforeAutospacing="0" w:after="0" w:afterAutospacing="0"/>
              <w:ind w:left="325" w:firstLine="0"/>
              <w:textAlignment w:val="baseline"/>
              <w:rPr>
                <w:del w:id="263" w:author="Abby Whittaker" w:date="2024-01-29T11:17:00Z"/>
                <w:rFonts w:ascii="Arial" w:hAnsi="Arial"/>
                <w:lang w:eastAsia="en-US"/>
              </w:rPr>
            </w:pPr>
            <w:del w:id="264" w:author="Abby Whittaker" w:date="2024-01-29T11:17:00Z">
              <w:r w:rsidRPr="00C73596" w:rsidDel="00FD5522">
                <w:rPr>
                  <w:rFonts w:ascii="Arial" w:hAnsi="Arial"/>
                  <w:lang w:eastAsia="en-US"/>
                </w:rPr>
                <w:delText>The complexity and diversity of the cases and families that come to the hub </w:delText>
              </w:r>
            </w:del>
          </w:p>
          <w:p w14:paraId="074F5E8C" w14:textId="61EFF7FF" w:rsidR="000D2D14" w:rsidRPr="00B54021" w:rsidDel="00FD5522" w:rsidRDefault="000D2D14" w:rsidP="00B54021">
            <w:pPr>
              <w:pStyle w:val="paragraph"/>
              <w:numPr>
                <w:ilvl w:val="0"/>
                <w:numId w:val="29"/>
              </w:numPr>
              <w:spacing w:before="0" w:beforeAutospacing="0" w:after="0" w:afterAutospacing="0"/>
              <w:ind w:left="325" w:firstLine="0"/>
              <w:textAlignment w:val="baseline"/>
              <w:rPr>
                <w:del w:id="265" w:author="Abby Whittaker" w:date="2024-01-29T11:17:00Z"/>
                <w:rFonts w:ascii="Arial" w:hAnsi="Arial"/>
                <w:lang w:eastAsia="en-US"/>
              </w:rPr>
            </w:pPr>
            <w:del w:id="266" w:author="Abby Whittaker" w:date="2024-01-29T11:17:00Z">
              <w:r w:rsidRPr="00B54021" w:rsidDel="00FD5522">
                <w:rPr>
                  <w:rFonts w:ascii="Arial" w:hAnsi="Arial"/>
                  <w:lang w:eastAsia="en-US"/>
                </w:rPr>
                <w:delText>The high demand for food banks and baby equipment among young families </w:delText>
              </w:r>
            </w:del>
          </w:p>
          <w:p w14:paraId="78E6D219" w14:textId="6D285DF2" w:rsidR="00B54021" w:rsidDel="00FD5522" w:rsidRDefault="000D2D14" w:rsidP="00C73596">
            <w:pPr>
              <w:pStyle w:val="paragraph"/>
              <w:numPr>
                <w:ilvl w:val="0"/>
                <w:numId w:val="29"/>
              </w:numPr>
              <w:spacing w:before="0" w:beforeAutospacing="0" w:after="0" w:afterAutospacing="0"/>
              <w:ind w:left="325" w:firstLine="0"/>
              <w:textAlignment w:val="baseline"/>
              <w:rPr>
                <w:del w:id="267" w:author="Abby Whittaker" w:date="2024-01-29T11:17:00Z"/>
                <w:rFonts w:ascii="Arial" w:hAnsi="Arial"/>
                <w:lang w:eastAsia="en-US"/>
              </w:rPr>
            </w:pPr>
            <w:del w:id="268" w:author="Abby Whittaker" w:date="2024-01-29T11:17:00Z">
              <w:r w:rsidRPr="00C73596" w:rsidDel="00FD5522">
                <w:rPr>
                  <w:rFonts w:ascii="Arial" w:hAnsi="Arial"/>
                  <w:lang w:eastAsia="en-US"/>
                </w:rPr>
                <w:delText>The need to gather as much information as possible when completing a request</w:delText>
              </w:r>
            </w:del>
          </w:p>
          <w:p w14:paraId="0AEAD790" w14:textId="2BB1BFF7" w:rsidR="000D2D14" w:rsidRPr="00C73596" w:rsidDel="00FD5522" w:rsidRDefault="000D2D14" w:rsidP="00B54021">
            <w:pPr>
              <w:pStyle w:val="paragraph"/>
              <w:spacing w:before="0" w:beforeAutospacing="0" w:after="0" w:afterAutospacing="0"/>
              <w:ind w:left="325"/>
              <w:textAlignment w:val="baseline"/>
              <w:rPr>
                <w:del w:id="269" w:author="Abby Whittaker" w:date="2024-01-29T11:17:00Z"/>
                <w:rFonts w:ascii="Arial" w:hAnsi="Arial"/>
                <w:lang w:eastAsia="en-US"/>
              </w:rPr>
            </w:pPr>
            <w:del w:id="270" w:author="Abby Whittaker" w:date="2024-01-29T11:17:00Z">
              <w:r w:rsidRPr="00C73596" w:rsidDel="00FD5522">
                <w:rPr>
                  <w:rFonts w:ascii="Arial" w:hAnsi="Arial"/>
                  <w:lang w:eastAsia="en-US"/>
                </w:rPr>
                <w:delText>for support </w:delText>
              </w:r>
            </w:del>
          </w:p>
          <w:p w14:paraId="6E5C535A" w14:textId="6886C1EA" w:rsidR="000D2D14" w:rsidRPr="00C73596" w:rsidDel="00FD5522" w:rsidRDefault="000D2D14" w:rsidP="00C73596">
            <w:pPr>
              <w:pStyle w:val="paragraph"/>
              <w:numPr>
                <w:ilvl w:val="0"/>
                <w:numId w:val="29"/>
              </w:numPr>
              <w:spacing w:before="0" w:beforeAutospacing="0" w:after="0" w:afterAutospacing="0"/>
              <w:ind w:left="325" w:firstLine="0"/>
              <w:textAlignment w:val="baseline"/>
              <w:rPr>
                <w:del w:id="271" w:author="Abby Whittaker" w:date="2024-01-29T11:17:00Z"/>
                <w:rFonts w:ascii="Arial" w:hAnsi="Arial"/>
                <w:lang w:eastAsia="en-US"/>
              </w:rPr>
            </w:pPr>
            <w:del w:id="272" w:author="Abby Whittaker" w:date="2024-01-29T11:17:00Z">
              <w:r w:rsidRPr="00C73596" w:rsidDel="00FD5522">
                <w:rPr>
                  <w:rFonts w:ascii="Arial" w:hAnsi="Arial"/>
                  <w:lang w:eastAsia="en-US"/>
                </w:rPr>
                <w:delText>The opportunity to organise community events and engage families in fun and educational activities </w:delText>
              </w:r>
            </w:del>
          </w:p>
          <w:p w14:paraId="66F68BB2" w14:textId="26BE3472" w:rsidR="000D2D14" w:rsidRPr="00C73596" w:rsidDel="00FD5522" w:rsidRDefault="000D2D14" w:rsidP="00C73596">
            <w:pPr>
              <w:pStyle w:val="paragraph"/>
              <w:numPr>
                <w:ilvl w:val="0"/>
                <w:numId w:val="29"/>
              </w:numPr>
              <w:spacing w:before="0" w:beforeAutospacing="0" w:after="0" w:afterAutospacing="0"/>
              <w:ind w:left="325" w:firstLine="0"/>
              <w:textAlignment w:val="baseline"/>
              <w:rPr>
                <w:del w:id="273" w:author="Abby Whittaker" w:date="2024-01-29T11:17:00Z"/>
                <w:rFonts w:ascii="Arial" w:hAnsi="Arial"/>
                <w:lang w:eastAsia="en-US"/>
              </w:rPr>
            </w:pPr>
            <w:del w:id="274" w:author="Abby Whittaker" w:date="2024-01-29T11:17:00Z">
              <w:r w:rsidRPr="00C73596" w:rsidDel="00FD5522">
                <w:rPr>
                  <w:rFonts w:ascii="Arial" w:hAnsi="Arial"/>
                  <w:lang w:eastAsia="en-US"/>
                </w:rPr>
                <w:delText>The potential to collaborate with more partners and expand the hub's reach and impact </w:delText>
              </w:r>
            </w:del>
          </w:p>
          <w:p w14:paraId="1B5A0A00" w14:textId="05378F52" w:rsidR="000D2D14" w:rsidRPr="00C73596" w:rsidDel="00FD5522" w:rsidRDefault="000D2D14" w:rsidP="000D2D14">
            <w:pPr>
              <w:pStyle w:val="paragraph"/>
              <w:spacing w:before="0" w:beforeAutospacing="0" w:after="0" w:afterAutospacing="0"/>
              <w:textAlignment w:val="baseline"/>
              <w:rPr>
                <w:del w:id="275" w:author="Abby Whittaker" w:date="2024-01-29T11:17:00Z"/>
                <w:rFonts w:ascii="Arial" w:hAnsi="Arial"/>
                <w:lang w:eastAsia="en-US"/>
              </w:rPr>
            </w:pPr>
            <w:del w:id="276" w:author="Abby Whittaker" w:date="2024-01-29T11:17:00Z">
              <w:r w:rsidRPr="00C73596" w:rsidDel="00FD5522">
                <w:rPr>
                  <w:rFonts w:ascii="Arial" w:hAnsi="Arial"/>
                  <w:lang w:eastAsia="en-US"/>
                </w:rPr>
                <w:delText> </w:delText>
              </w:r>
            </w:del>
          </w:p>
          <w:p w14:paraId="706E1003" w14:textId="39A90C5F" w:rsidR="008E01B9" w:rsidRPr="00226DE6" w:rsidDel="00FD5522" w:rsidRDefault="001D0975" w:rsidP="00964C37">
            <w:pPr>
              <w:pStyle w:val="paragraph"/>
              <w:spacing w:before="0" w:beforeAutospacing="0" w:after="0" w:afterAutospacing="0"/>
              <w:textAlignment w:val="baseline"/>
              <w:rPr>
                <w:del w:id="277" w:author="Abby Whittaker" w:date="2024-01-29T11:17:00Z"/>
                <w:rFonts w:ascii="Arial" w:hAnsi="Arial"/>
                <w:b/>
                <w:bCs/>
                <w:u w:val="single"/>
                <w:lang w:eastAsia="en-US"/>
              </w:rPr>
            </w:pPr>
            <w:del w:id="278" w:author="Abby Whittaker" w:date="2024-01-29T11:17:00Z">
              <w:r w:rsidRPr="00226DE6" w:rsidDel="00FD5522">
                <w:rPr>
                  <w:rFonts w:ascii="Arial" w:hAnsi="Arial"/>
                  <w:b/>
                  <w:bCs/>
                  <w:u w:val="single"/>
                  <w:lang w:eastAsia="en-US"/>
                </w:rPr>
                <w:delText>Lisa Barron</w:delText>
              </w:r>
              <w:r w:rsidR="00226DE6" w:rsidRPr="00226DE6" w:rsidDel="00FD5522">
                <w:rPr>
                  <w:rFonts w:ascii="Arial" w:hAnsi="Arial"/>
                  <w:b/>
                  <w:bCs/>
                  <w:u w:val="single"/>
                  <w:lang w:eastAsia="en-US"/>
                </w:rPr>
                <w:delText xml:space="preserve"> - Deputy named professional for Cambridge community services</w:delText>
              </w:r>
              <w:r w:rsidR="00226DE6" w:rsidDel="00FD5522">
                <w:rPr>
                  <w:rFonts w:ascii="Arial" w:hAnsi="Arial"/>
                  <w:b/>
                  <w:bCs/>
                  <w:u w:val="single"/>
                  <w:lang w:eastAsia="en-US"/>
                </w:rPr>
                <w:delText>.</w:delText>
              </w:r>
            </w:del>
          </w:p>
          <w:p w14:paraId="6558D0A6" w14:textId="254C5FEC" w:rsidR="008E01B9" w:rsidDel="00FD5522" w:rsidRDefault="008E01B9" w:rsidP="00964C37">
            <w:pPr>
              <w:pStyle w:val="paragraph"/>
              <w:spacing w:before="0" w:beforeAutospacing="0" w:after="0" w:afterAutospacing="0"/>
              <w:textAlignment w:val="baseline"/>
              <w:rPr>
                <w:del w:id="279" w:author="Abby Whittaker" w:date="2024-01-29T11:17:00Z"/>
                <w:rFonts w:ascii="Arial" w:hAnsi="Arial"/>
                <w:lang w:eastAsia="en-US"/>
              </w:rPr>
            </w:pPr>
          </w:p>
          <w:p w14:paraId="374A32FB" w14:textId="2AC30670" w:rsidR="00964C37" w:rsidRPr="00226DE6" w:rsidDel="00FD5522" w:rsidRDefault="00964C37" w:rsidP="00964C37">
            <w:pPr>
              <w:pStyle w:val="paragraph"/>
              <w:spacing w:before="0" w:beforeAutospacing="0" w:after="0" w:afterAutospacing="0"/>
              <w:textAlignment w:val="baseline"/>
              <w:rPr>
                <w:del w:id="280" w:author="Abby Whittaker" w:date="2024-01-29T11:17:00Z"/>
                <w:rFonts w:ascii="Arial" w:hAnsi="Arial"/>
                <w:u w:val="single"/>
                <w:lang w:eastAsia="en-US"/>
              </w:rPr>
            </w:pPr>
            <w:del w:id="281" w:author="Abby Whittaker" w:date="2024-01-29T11:17:00Z">
              <w:r w:rsidRPr="00226DE6" w:rsidDel="00FD5522">
                <w:rPr>
                  <w:rFonts w:ascii="Arial" w:hAnsi="Arial"/>
                  <w:u w:val="single"/>
                  <w:lang w:eastAsia="en-US"/>
                </w:rPr>
                <w:delText>Background and Education </w:delText>
              </w:r>
            </w:del>
          </w:p>
          <w:p w14:paraId="3492A0CD" w14:textId="6A060FAA" w:rsidR="00964C37" w:rsidRPr="00A3386F" w:rsidDel="00FD5522" w:rsidRDefault="00964C37" w:rsidP="008E01B9">
            <w:pPr>
              <w:pStyle w:val="paragraph"/>
              <w:numPr>
                <w:ilvl w:val="0"/>
                <w:numId w:val="30"/>
              </w:numPr>
              <w:spacing w:before="0" w:beforeAutospacing="0" w:after="0" w:afterAutospacing="0"/>
              <w:ind w:left="325" w:firstLine="0"/>
              <w:textAlignment w:val="baseline"/>
              <w:rPr>
                <w:del w:id="282" w:author="Abby Whittaker" w:date="2024-01-29T11:17:00Z"/>
                <w:rFonts w:ascii="Arial" w:hAnsi="Arial"/>
                <w:lang w:eastAsia="en-US"/>
              </w:rPr>
            </w:pPr>
            <w:del w:id="283" w:author="Abby Whittaker" w:date="2024-01-29T11:17:00Z">
              <w:r w:rsidRPr="00A3386F" w:rsidDel="00FD5522">
                <w:rPr>
                  <w:rFonts w:ascii="Arial" w:hAnsi="Arial"/>
                  <w:lang w:eastAsia="en-US"/>
                </w:rPr>
                <w:delText>Lisa Barron is an adult nurse who has worked at Nor</w:delText>
              </w:r>
              <w:r w:rsidR="00E2018B" w:rsidDel="00FD5522">
                <w:rPr>
                  <w:rFonts w:ascii="Arial" w:hAnsi="Arial"/>
                  <w:lang w:eastAsia="en-US"/>
                </w:rPr>
                <w:delText>folk and</w:delText>
              </w:r>
              <w:r w:rsidRPr="00A3386F" w:rsidDel="00FD5522">
                <w:rPr>
                  <w:rFonts w:ascii="Arial" w:hAnsi="Arial"/>
                  <w:lang w:eastAsia="en-US"/>
                </w:rPr>
                <w:delText xml:space="preserve"> Nor</w:delText>
              </w:r>
              <w:r w:rsidR="00226DE6" w:rsidDel="00FD5522">
                <w:rPr>
                  <w:rFonts w:ascii="Arial" w:hAnsi="Arial"/>
                  <w:lang w:eastAsia="en-US"/>
                </w:rPr>
                <w:delText>wich</w:delText>
              </w:r>
              <w:r w:rsidRPr="00A3386F" w:rsidDel="00FD5522">
                <w:rPr>
                  <w:rFonts w:ascii="Arial" w:hAnsi="Arial"/>
                  <w:lang w:eastAsia="en-US"/>
                </w:rPr>
                <w:delText xml:space="preserve"> Clinical Commissioning Group (NN CCG) for several years. </w:delText>
              </w:r>
            </w:del>
          </w:p>
          <w:p w14:paraId="782F953D" w14:textId="5F727DE3" w:rsidR="00964C37" w:rsidRPr="00A3386F" w:rsidDel="00FD5522" w:rsidRDefault="00964C37" w:rsidP="008E01B9">
            <w:pPr>
              <w:pStyle w:val="paragraph"/>
              <w:numPr>
                <w:ilvl w:val="0"/>
                <w:numId w:val="30"/>
              </w:numPr>
              <w:spacing w:before="0" w:beforeAutospacing="0" w:after="0" w:afterAutospacing="0"/>
              <w:ind w:left="325" w:firstLine="0"/>
              <w:textAlignment w:val="baseline"/>
              <w:rPr>
                <w:del w:id="284" w:author="Abby Whittaker" w:date="2024-01-29T11:17:00Z"/>
                <w:rFonts w:ascii="Arial" w:hAnsi="Arial"/>
                <w:lang w:eastAsia="en-US"/>
              </w:rPr>
            </w:pPr>
            <w:del w:id="285" w:author="Abby Whittaker" w:date="2024-01-29T11:17:00Z">
              <w:r w:rsidRPr="00A3386F" w:rsidDel="00FD5522">
                <w:rPr>
                  <w:rFonts w:ascii="Arial" w:hAnsi="Arial"/>
                  <w:lang w:eastAsia="en-US"/>
                </w:rPr>
                <w:delText>She has completed health visitor training and gained experience in working with children and families in various settings. </w:delText>
              </w:r>
            </w:del>
          </w:p>
          <w:p w14:paraId="547D2AE9" w14:textId="62F4D391" w:rsidR="00964C37" w:rsidRPr="00A3386F" w:rsidDel="00FD5522" w:rsidRDefault="00964C37" w:rsidP="008E01B9">
            <w:pPr>
              <w:pStyle w:val="paragraph"/>
              <w:numPr>
                <w:ilvl w:val="0"/>
                <w:numId w:val="30"/>
              </w:numPr>
              <w:spacing w:before="0" w:beforeAutospacing="0" w:after="0" w:afterAutospacing="0"/>
              <w:ind w:left="325" w:firstLine="0"/>
              <w:textAlignment w:val="baseline"/>
              <w:rPr>
                <w:del w:id="286" w:author="Abby Whittaker" w:date="2024-01-29T11:17:00Z"/>
                <w:rFonts w:ascii="Arial" w:hAnsi="Arial"/>
                <w:lang w:eastAsia="en-US"/>
              </w:rPr>
            </w:pPr>
            <w:del w:id="287" w:author="Abby Whittaker" w:date="2024-01-29T11:17:00Z">
              <w:r w:rsidRPr="00A3386F" w:rsidDel="00FD5522">
                <w:rPr>
                  <w:rFonts w:ascii="Arial" w:hAnsi="Arial"/>
                  <w:lang w:eastAsia="en-US"/>
                </w:rPr>
                <w:delText>She</w:delText>
              </w:r>
              <w:r w:rsidR="000069C1" w:rsidDel="00FD5522">
                <w:rPr>
                  <w:rFonts w:ascii="Arial" w:hAnsi="Arial"/>
                  <w:lang w:eastAsia="en-US"/>
                </w:rPr>
                <w:delText xml:space="preserve"> </w:delText>
              </w:r>
              <w:r w:rsidRPr="00A3386F" w:rsidDel="00FD5522">
                <w:rPr>
                  <w:rFonts w:ascii="Arial" w:hAnsi="Arial"/>
                  <w:lang w:eastAsia="en-US"/>
                </w:rPr>
                <w:delText>also moved on to become a safeguarding lead</w:delText>
              </w:r>
              <w:r w:rsidR="000069C1" w:rsidDel="00FD5522">
                <w:rPr>
                  <w:rFonts w:ascii="Arial" w:hAnsi="Arial"/>
                  <w:lang w:eastAsia="en-US"/>
                </w:rPr>
                <w:delText>, which she done</w:delText>
              </w:r>
              <w:r w:rsidRPr="00A3386F" w:rsidDel="00FD5522">
                <w:rPr>
                  <w:rFonts w:ascii="Arial" w:hAnsi="Arial"/>
                  <w:lang w:eastAsia="en-US"/>
                </w:rPr>
                <w:delText xml:space="preserve"> for seven years, overseeing the protection and well-being of vulnerable children and adults. </w:delText>
              </w:r>
            </w:del>
          </w:p>
          <w:p w14:paraId="60E42042" w14:textId="7C2F7481" w:rsidR="00964C37" w:rsidDel="00FD5522" w:rsidRDefault="00964C37" w:rsidP="008E01B9">
            <w:pPr>
              <w:pStyle w:val="paragraph"/>
              <w:numPr>
                <w:ilvl w:val="0"/>
                <w:numId w:val="30"/>
              </w:numPr>
              <w:spacing w:before="0" w:beforeAutospacing="0" w:after="0" w:afterAutospacing="0"/>
              <w:ind w:left="325" w:firstLine="0"/>
              <w:textAlignment w:val="baseline"/>
              <w:rPr>
                <w:del w:id="288" w:author="Abby Whittaker" w:date="2024-01-29T11:17:00Z"/>
                <w:rFonts w:ascii="Arial" w:hAnsi="Arial"/>
                <w:lang w:eastAsia="en-US"/>
              </w:rPr>
            </w:pPr>
            <w:del w:id="289" w:author="Abby Whittaker" w:date="2024-01-29T11:17:00Z">
              <w:r w:rsidRPr="00A3386F" w:rsidDel="00FD5522">
                <w:rPr>
                  <w:rFonts w:ascii="Arial" w:hAnsi="Arial"/>
                  <w:lang w:eastAsia="en-US"/>
                </w:rPr>
                <w:delText>She is currently the deputy named professional for the Healthy Child Programme (HCP), a national initiative that aims to improve the health and development of children from birth to 19 years old. </w:delText>
              </w:r>
            </w:del>
          </w:p>
          <w:p w14:paraId="4A7C79CB" w14:textId="43956D74" w:rsidR="008E01B9" w:rsidRPr="00A3386F" w:rsidDel="00FD5522" w:rsidRDefault="008E01B9" w:rsidP="008E01B9">
            <w:pPr>
              <w:pStyle w:val="paragraph"/>
              <w:spacing w:before="0" w:beforeAutospacing="0" w:after="0" w:afterAutospacing="0"/>
              <w:ind w:left="325"/>
              <w:textAlignment w:val="baseline"/>
              <w:rPr>
                <w:del w:id="290" w:author="Abby Whittaker" w:date="2024-01-29T11:17:00Z"/>
                <w:rFonts w:ascii="Arial" w:hAnsi="Arial"/>
                <w:lang w:eastAsia="en-US"/>
              </w:rPr>
            </w:pPr>
          </w:p>
          <w:p w14:paraId="2AB6683B" w14:textId="249F0B2C" w:rsidR="00964C37" w:rsidRPr="009125E9" w:rsidDel="00FD5522" w:rsidRDefault="00964C37" w:rsidP="00964C37">
            <w:pPr>
              <w:pStyle w:val="paragraph"/>
              <w:spacing w:before="0" w:beforeAutospacing="0" w:after="0" w:afterAutospacing="0"/>
              <w:textAlignment w:val="baseline"/>
              <w:rPr>
                <w:del w:id="291" w:author="Abby Whittaker" w:date="2024-01-29T11:17:00Z"/>
                <w:rFonts w:ascii="Arial" w:hAnsi="Arial"/>
                <w:u w:val="single"/>
                <w:lang w:eastAsia="en-US"/>
              </w:rPr>
            </w:pPr>
            <w:del w:id="292" w:author="Abby Whittaker" w:date="2024-01-29T11:17:00Z">
              <w:r w:rsidRPr="009125E9" w:rsidDel="00FD5522">
                <w:rPr>
                  <w:rFonts w:ascii="Arial" w:hAnsi="Arial"/>
                  <w:u w:val="single"/>
                  <w:lang w:eastAsia="en-US"/>
                </w:rPr>
                <w:delText>Current Role and Responsibilities </w:delText>
              </w:r>
            </w:del>
          </w:p>
          <w:p w14:paraId="32C97A9F" w14:textId="304F9662" w:rsidR="00964C37" w:rsidRPr="00A3386F" w:rsidDel="00FD5522" w:rsidRDefault="00964C37" w:rsidP="00D57A86">
            <w:pPr>
              <w:pStyle w:val="paragraph"/>
              <w:numPr>
                <w:ilvl w:val="0"/>
                <w:numId w:val="37"/>
              </w:numPr>
              <w:spacing w:before="0" w:beforeAutospacing="0" w:after="0" w:afterAutospacing="0"/>
              <w:textAlignment w:val="baseline"/>
              <w:rPr>
                <w:del w:id="293" w:author="Abby Whittaker" w:date="2024-01-29T11:17:00Z"/>
                <w:rFonts w:ascii="Arial" w:hAnsi="Arial"/>
                <w:lang w:eastAsia="en-US"/>
              </w:rPr>
            </w:pPr>
            <w:del w:id="294" w:author="Abby Whittaker" w:date="2024-01-29T11:17:00Z">
              <w:r w:rsidRPr="00A3386F" w:rsidDel="00FD5522">
                <w:rPr>
                  <w:rFonts w:ascii="Arial" w:hAnsi="Arial"/>
                  <w:lang w:eastAsia="en-US"/>
                </w:rPr>
                <w:delText>As part of the HCP and safeguarding team in Cambridgeshire Community Services (CCS), Lisa Barron leads on various streams of work, such as the All Babies Cry campaign, which was devised and delivered in a collaborative way with other partners. </w:delText>
              </w:r>
            </w:del>
          </w:p>
          <w:p w14:paraId="767201C5" w14:textId="5491A7DE" w:rsidR="00964C37" w:rsidRPr="00A3386F" w:rsidDel="00FD5522" w:rsidRDefault="005C3786" w:rsidP="00D57A86">
            <w:pPr>
              <w:pStyle w:val="paragraph"/>
              <w:numPr>
                <w:ilvl w:val="0"/>
                <w:numId w:val="37"/>
              </w:numPr>
              <w:spacing w:before="0" w:beforeAutospacing="0" w:after="0" w:afterAutospacing="0"/>
              <w:textAlignment w:val="baseline"/>
              <w:rPr>
                <w:del w:id="295" w:author="Abby Whittaker" w:date="2024-01-29T11:17:00Z"/>
                <w:rFonts w:ascii="Arial" w:hAnsi="Arial"/>
                <w:lang w:eastAsia="en-US"/>
              </w:rPr>
            </w:pPr>
            <w:del w:id="296" w:author="Abby Whittaker" w:date="2024-01-29T11:17:00Z">
              <w:r w:rsidDel="00FD5522">
                <w:rPr>
                  <w:rFonts w:ascii="Arial" w:hAnsi="Arial"/>
                  <w:lang w:eastAsia="en-US"/>
                </w:rPr>
                <w:delText>JON</w:delText>
              </w:r>
              <w:r w:rsidR="00964C37" w:rsidRPr="00A3386F" w:rsidDel="00FD5522">
                <w:rPr>
                  <w:rFonts w:ascii="Arial" w:hAnsi="Arial"/>
                  <w:lang w:eastAsia="en-US"/>
                </w:rPr>
                <w:delText xml:space="preserve"> manages the Chat Health service, which is a text message service for children over 13 years old who need confidential advice and support from a nurse. </w:delText>
              </w:r>
            </w:del>
          </w:p>
          <w:p w14:paraId="0EBAE4DF" w14:textId="375F5BF5" w:rsidR="00964C37" w:rsidRPr="00A3386F" w:rsidDel="00FD5522" w:rsidRDefault="00964C37">
            <w:pPr>
              <w:pStyle w:val="paragraph"/>
              <w:numPr>
                <w:ilvl w:val="0"/>
                <w:numId w:val="37"/>
              </w:numPr>
              <w:spacing w:before="0" w:beforeAutospacing="0" w:after="0" w:afterAutospacing="0"/>
              <w:ind w:left="0"/>
              <w:textAlignment w:val="baseline"/>
              <w:rPr>
                <w:del w:id="297" w:author="Abby Whittaker" w:date="2024-01-29T11:17:00Z"/>
                <w:rFonts w:ascii="Arial" w:hAnsi="Arial"/>
                <w:lang w:eastAsia="en-US"/>
              </w:rPr>
              <w:pPrChange w:id="298" w:author="Abby Whittaker" w:date="2024-01-29T11:17:00Z">
                <w:pPr>
                  <w:pStyle w:val="paragraph"/>
                  <w:numPr>
                    <w:numId w:val="37"/>
                  </w:numPr>
                  <w:tabs>
                    <w:tab w:val="num" w:pos="720"/>
                  </w:tabs>
                  <w:spacing w:before="0" w:beforeAutospacing="0" w:after="0" w:afterAutospacing="0"/>
                  <w:ind w:left="720" w:hanging="360"/>
                  <w:textAlignment w:val="baseline"/>
                </w:pPr>
              </w:pPrChange>
            </w:pPr>
            <w:del w:id="299" w:author="Abby Whittaker" w:date="2024-01-29T11:17:00Z">
              <w:r w:rsidRPr="00A3386F" w:rsidDel="00FD5522">
                <w:rPr>
                  <w:rFonts w:ascii="Arial" w:hAnsi="Arial"/>
                  <w:lang w:eastAsia="en-US"/>
                </w:rPr>
                <w:delText xml:space="preserve">As of next week, </w:delText>
              </w:r>
              <w:r w:rsidR="00520619" w:rsidDel="00FD5522">
                <w:rPr>
                  <w:rFonts w:ascii="Arial" w:hAnsi="Arial"/>
                  <w:lang w:eastAsia="en-US"/>
                </w:rPr>
                <w:delText>JON</w:delText>
              </w:r>
              <w:r w:rsidRPr="00A3386F" w:rsidDel="00FD5522">
                <w:rPr>
                  <w:rFonts w:ascii="Arial" w:hAnsi="Arial"/>
                  <w:lang w:eastAsia="en-US"/>
                </w:rPr>
                <w:delText xml:space="preserve"> will launch a new service called FYI, which is a web-based platform for young people and their parents to access information, advice, and guidance on various topics, such as health, education, and relationships. </w:delText>
              </w:r>
            </w:del>
          </w:p>
          <w:p w14:paraId="32EAEDB1" w14:textId="19269AFA" w:rsidR="00964C37" w:rsidRPr="00A3386F" w:rsidDel="00FD5522" w:rsidRDefault="00964C37">
            <w:pPr>
              <w:pStyle w:val="paragraph"/>
              <w:numPr>
                <w:ilvl w:val="0"/>
                <w:numId w:val="37"/>
              </w:numPr>
              <w:spacing w:before="0" w:beforeAutospacing="0" w:after="0" w:afterAutospacing="0"/>
              <w:ind w:left="0"/>
              <w:textAlignment w:val="baseline"/>
              <w:rPr>
                <w:del w:id="300" w:author="Abby Whittaker" w:date="2024-01-29T11:17:00Z"/>
                <w:rFonts w:ascii="Arial" w:hAnsi="Arial"/>
                <w:lang w:eastAsia="en-US"/>
              </w:rPr>
              <w:pPrChange w:id="301" w:author="Abby Whittaker" w:date="2024-01-29T11:17:00Z">
                <w:pPr>
                  <w:pStyle w:val="paragraph"/>
                  <w:numPr>
                    <w:numId w:val="37"/>
                  </w:numPr>
                  <w:tabs>
                    <w:tab w:val="num" w:pos="720"/>
                  </w:tabs>
                  <w:spacing w:before="0" w:beforeAutospacing="0" w:after="0" w:afterAutospacing="0"/>
                  <w:ind w:left="720" w:hanging="360"/>
                  <w:textAlignment w:val="baseline"/>
                </w:pPr>
              </w:pPrChange>
            </w:pPr>
            <w:del w:id="302" w:author="Abby Whittaker" w:date="2024-01-29T11:17:00Z">
              <w:r w:rsidRPr="00A3386F" w:rsidDel="00FD5522">
                <w:rPr>
                  <w:rFonts w:ascii="Arial" w:hAnsi="Arial"/>
                  <w:lang w:eastAsia="en-US"/>
                </w:rPr>
                <w:delText>Professionals can also access FYI to signpost families to relevant resources and services. </w:delText>
              </w:r>
            </w:del>
          </w:p>
          <w:p w14:paraId="79AD7F5B" w14:textId="13FB9C5F" w:rsidR="00964C37" w:rsidRPr="00A3386F" w:rsidDel="00FD5522" w:rsidRDefault="00964C37">
            <w:pPr>
              <w:pStyle w:val="paragraph"/>
              <w:numPr>
                <w:ilvl w:val="0"/>
                <w:numId w:val="37"/>
              </w:numPr>
              <w:spacing w:before="0" w:beforeAutospacing="0" w:after="0" w:afterAutospacing="0"/>
              <w:ind w:left="0"/>
              <w:textAlignment w:val="baseline"/>
              <w:rPr>
                <w:del w:id="303" w:author="Abby Whittaker" w:date="2024-01-29T11:17:00Z"/>
                <w:rFonts w:ascii="Arial" w:hAnsi="Arial"/>
                <w:lang w:eastAsia="en-US"/>
              </w:rPr>
              <w:pPrChange w:id="304" w:author="Abby Whittaker" w:date="2024-01-29T11:17:00Z">
                <w:pPr>
                  <w:pStyle w:val="paragraph"/>
                  <w:numPr>
                    <w:numId w:val="37"/>
                  </w:numPr>
                  <w:tabs>
                    <w:tab w:val="num" w:pos="720"/>
                  </w:tabs>
                  <w:spacing w:before="0" w:beforeAutospacing="0" w:after="0" w:afterAutospacing="0"/>
                  <w:ind w:left="720" w:hanging="360"/>
                  <w:textAlignment w:val="baseline"/>
                </w:pPr>
              </w:pPrChange>
            </w:pPr>
            <w:del w:id="305" w:author="Abby Whittaker" w:date="2024-01-29T11:17:00Z">
              <w:r w:rsidRPr="00A3386F" w:rsidDel="00FD5522">
                <w:rPr>
                  <w:rFonts w:ascii="Arial" w:hAnsi="Arial"/>
                  <w:lang w:eastAsia="en-US"/>
                </w:rPr>
                <w:delText>Lisa Barron still holds a duty phone and participates in the Multi-Agency Safeguarding Hub (MASH) duties, which involve responding to referrals and concerns about children and adults at risk of harm. </w:delText>
              </w:r>
            </w:del>
          </w:p>
          <w:p w14:paraId="0FFBC105" w14:textId="49A510CA" w:rsidR="00964C37" w:rsidDel="00FD5522" w:rsidRDefault="00964C37">
            <w:pPr>
              <w:pStyle w:val="paragraph"/>
              <w:numPr>
                <w:ilvl w:val="0"/>
                <w:numId w:val="37"/>
              </w:numPr>
              <w:spacing w:before="0" w:beforeAutospacing="0" w:after="0" w:afterAutospacing="0"/>
              <w:ind w:left="0"/>
              <w:textAlignment w:val="baseline"/>
              <w:rPr>
                <w:del w:id="306" w:author="Abby Whittaker" w:date="2024-01-29T11:17:00Z"/>
                <w:rFonts w:ascii="Arial" w:hAnsi="Arial"/>
                <w:lang w:eastAsia="en-US"/>
              </w:rPr>
              <w:pPrChange w:id="307" w:author="Abby Whittaker" w:date="2024-01-29T11:17:00Z">
                <w:pPr>
                  <w:pStyle w:val="paragraph"/>
                  <w:numPr>
                    <w:numId w:val="37"/>
                  </w:numPr>
                  <w:tabs>
                    <w:tab w:val="num" w:pos="720"/>
                  </w:tabs>
                  <w:spacing w:before="0" w:beforeAutospacing="0" w:after="0" w:afterAutospacing="0"/>
                  <w:ind w:left="720" w:hanging="360"/>
                  <w:textAlignment w:val="baseline"/>
                </w:pPr>
              </w:pPrChange>
            </w:pPr>
            <w:del w:id="308" w:author="Abby Whittaker" w:date="2024-01-29T11:17:00Z">
              <w:r w:rsidRPr="00A3386F" w:rsidDel="00FD5522">
                <w:rPr>
                  <w:rFonts w:ascii="Arial" w:hAnsi="Arial"/>
                  <w:lang w:eastAsia="en-US"/>
                </w:rPr>
                <w:delText>She also works closely with the mental health and schools team, which provides early intervention and prevention for young people with emerging mental health needs, and aims to reduce the demand on specialist services such as CAMHS and NSFT. </w:delText>
              </w:r>
            </w:del>
          </w:p>
          <w:p w14:paraId="5C9E0BBE" w14:textId="5C81F4C4" w:rsidR="008E01B9" w:rsidRPr="00A3386F" w:rsidDel="00FD5522" w:rsidRDefault="008E01B9">
            <w:pPr>
              <w:pStyle w:val="paragraph"/>
              <w:spacing w:before="0" w:beforeAutospacing="0" w:after="0" w:afterAutospacing="0"/>
              <w:textAlignment w:val="baseline"/>
              <w:rPr>
                <w:del w:id="309" w:author="Abby Whittaker" w:date="2024-01-29T11:17:00Z"/>
                <w:rFonts w:ascii="Arial" w:hAnsi="Arial"/>
                <w:lang w:eastAsia="en-US"/>
              </w:rPr>
              <w:pPrChange w:id="310" w:author="Abby Whittaker" w:date="2024-01-29T11:17:00Z">
                <w:pPr>
                  <w:pStyle w:val="paragraph"/>
                  <w:spacing w:before="0" w:beforeAutospacing="0" w:after="0" w:afterAutospacing="0"/>
                  <w:ind w:left="325"/>
                  <w:textAlignment w:val="baseline"/>
                </w:pPr>
              </w:pPrChange>
            </w:pPr>
          </w:p>
          <w:p w14:paraId="48289324" w14:textId="5E581189" w:rsidR="00964C37" w:rsidRPr="00A3386F" w:rsidDel="00FD5522" w:rsidRDefault="00964C37" w:rsidP="00264D9A">
            <w:pPr>
              <w:pStyle w:val="paragraph"/>
              <w:spacing w:before="0" w:beforeAutospacing="0" w:after="0" w:afterAutospacing="0"/>
              <w:textAlignment w:val="baseline"/>
              <w:rPr>
                <w:del w:id="311" w:author="Abby Whittaker" w:date="2024-01-29T11:17:00Z"/>
                <w:rFonts w:ascii="Arial" w:hAnsi="Arial"/>
                <w:lang w:eastAsia="en-US"/>
              </w:rPr>
            </w:pPr>
            <w:del w:id="312" w:author="Abby Whittaker" w:date="2024-01-29T11:17:00Z">
              <w:r w:rsidRPr="00A3386F" w:rsidDel="00FD5522">
                <w:rPr>
                  <w:rFonts w:ascii="Arial" w:hAnsi="Arial"/>
                  <w:lang w:eastAsia="en-US"/>
                </w:rPr>
                <w:delText>Examples of Success Stories </w:delText>
              </w:r>
            </w:del>
          </w:p>
          <w:p w14:paraId="57A19A01" w14:textId="33C6D801" w:rsidR="00964C37" w:rsidRPr="00A3386F" w:rsidDel="00FD5522" w:rsidRDefault="00964C37">
            <w:pPr>
              <w:pStyle w:val="paragraph"/>
              <w:numPr>
                <w:ilvl w:val="0"/>
                <w:numId w:val="38"/>
              </w:numPr>
              <w:spacing w:before="0" w:beforeAutospacing="0" w:after="0" w:afterAutospacing="0"/>
              <w:ind w:left="0"/>
              <w:textAlignment w:val="baseline"/>
              <w:rPr>
                <w:del w:id="313" w:author="Abby Whittaker" w:date="2024-01-29T11:17:00Z"/>
                <w:rFonts w:ascii="Arial" w:hAnsi="Arial"/>
                <w:lang w:eastAsia="en-US"/>
              </w:rPr>
              <w:pPrChange w:id="314" w:author="Abby Whittaker" w:date="2024-01-29T11:17:00Z">
                <w:pPr>
                  <w:pStyle w:val="paragraph"/>
                  <w:numPr>
                    <w:numId w:val="38"/>
                  </w:numPr>
                  <w:tabs>
                    <w:tab w:val="num" w:pos="720"/>
                  </w:tabs>
                  <w:spacing w:before="0" w:beforeAutospacing="0" w:after="0" w:afterAutospacing="0"/>
                  <w:ind w:left="720" w:hanging="360"/>
                  <w:textAlignment w:val="baseline"/>
                </w:pPr>
              </w:pPrChange>
            </w:pPr>
            <w:del w:id="315" w:author="Abby Whittaker" w:date="2024-01-29T11:17:00Z">
              <w:r w:rsidRPr="00A3386F" w:rsidDel="00FD5522">
                <w:rPr>
                  <w:rFonts w:ascii="Arial" w:hAnsi="Arial"/>
                  <w:lang w:eastAsia="en-US"/>
                </w:rPr>
                <w:delText>Lisa Barron has helped many young people and families through her work as a nurse and a safeguarding leader. </w:delText>
              </w:r>
            </w:del>
          </w:p>
          <w:p w14:paraId="1789868A" w14:textId="6E596C36" w:rsidR="00EF22AF" w:rsidDel="00FD5522" w:rsidRDefault="00EF22AF" w:rsidP="00264D9A">
            <w:pPr>
              <w:rPr>
                <w:del w:id="316" w:author="Abby Whittaker" w:date="2024-01-29T11:17:00Z"/>
              </w:rPr>
            </w:pPr>
          </w:p>
          <w:p w14:paraId="22CC3DBE" w14:textId="652648A7" w:rsidR="009E15A7" w:rsidRPr="00FE638C" w:rsidRDefault="006C38E8" w:rsidP="00FE638C">
            <w:del w:id="317" w:author="Abby Whittaker" w:date="2024-01-29T11:17:00Z">
              <w:r w:rsidDel="00FD5522">
                <w:delText xml:space="preserve">Action: </w:delText>
              </w:r>
              <w:r w:rsidR="00C35793" w:rsidDel="00FD5522">
                <w:delText xml:space="preserve">Abby </w:delText>
              </w:r>
              <w:r w:rsidR="002E5DF9" w:rsidDel="00FD5522">
                <w:delText xml:space="preserve">to </w:delText>
              </w:r>
              <w:r w:rsidR="00C35793" w:rsidDel="00FD5522">
                <w:delText xml:space="preserve">ask Fay about </w:delText>
              </w:r>
              <w:r w:rsidR="002E5DF9" w:rsidDel="00FD5522">
                <w:delText xml:space="preserve">some information which can be shared about </w:delText>
              </w:r>
              <w:r w:rsidR="00C35793" w:rsidDel="00FD5522">
                <w:delText xml:space="preserve">the </w:delText>
              </w:r>
              <w:r w:rsidDel="00FD5522">
                <w:delText>FYI</w:delText>
              </w:r>
              <w:r w:rsidR="00C35793" w:rsidDel="00FD5522">
                <w:delText xml:space="preserve"> </w:delText>
              </w:r>
              <w:r w:rsidR="002D7707" w:rsidDel="00FD5522">
                <w:delText>campaign which starts next wee</w:delText>
              </w:r>
            </w:del>
          </w:p>
        </w:tc>
      </w:tr>
      <w:tr w:rsidR="00D24DF5" w:rsidRPr="004B0AB4" w14:paraId="13C83943" w14:textId="77777777" w:rsidTr="001A6FDC">
        <w:tc>
          <w:tcPr>
            <w:tcW w:w="345" w:type="pct"/>
          </w:tcPr>
          <w:p w14:paraId="6C383C3B" w14:textId="651CA983" w:rsidR="00D24DF5" w:rsidRPr="00D37620" w:rsidRDefault="00D24DF5" w:rsidP="00D24DF5">
            <w:pPr>
              <w:rPr>
                <w:rFonts w:cs="Arial"/>
                <w:b/>
                <w:sz w:val="20"/>
                <w:szCs w:val="20"/>
              </w:rPr>
            </w:pPr>
            <w:r w:rsidRPr="00D37620">
              <w:rPr>
                <w:rFonts w:cs="Arial"/>
                <w:b/>
                <w:sz w:val="20"/>
                <w:szCs w:val="20"/>
              </w:rPr>
              <w:lastRenderedPageBreak/>
              <w:t>3</w:t>
            </w:r>
          </w:p>
        </w:tc>
        <w:tc>
          <w:tcPr>
            <w:tcW w:w="4655" w:type="pct"/>
          </w:tcPr>
          <w:p w14:paraId="5626472B" w14:textId="2C7D8B07" w:rsidR="0077175C" w:rsidRPr="0077175C" w:rsidRDefault="00D24DF5" w:rsidP="0077175C">
            <w:pPr>
              <w:spacing w:line="360" w:lineRule="auto"/>
              <w:rPr>
                <w:b/>
                <w:bCs/>
              </w:rPr>
            </w:pPr>
            <w:r w:rsidRPr="0077175C">
              <w:rPr>
                <w:b/>
                <w:bCs/>
              </w:rPr>
              <w:t>CoNG toolkit</w:t>
            </w:r>
          </w:p>
          <w:p w14:paraId="4405F3EA" w14:textId="7D3207FC"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 xml:space="preserve">The Continuum of Needs Guidance has replaced the threshold guide, and sitting under this is a whole new toolkit. </w:t>
            </w:r>
          </w:p>
          <w:p w14:paraId="336B3299"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280E236" w14:textId="07D38D98"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The Ages and Stages document is still in development. It uses the flourish outcomes for different age groups and provides a tool to consider how well these outcomes are being achieved. At the end of last year, we had a safeguarding review and looking back at the chronology for the young man (AL) who committed suicide last year and it was noticeable in the review that none of the FLOURISH outcomes within the framework had been achieved for him</w:t>
            </w:r>
            <w:r w:rsidR="002F373F">
              <w:rPr>
                <w:rStyle w:val="normaltextrun"/>
                <w:rFonts w:ascii="Arial" w:hAnsi="Arial" w:cs="Arial"/>
              </w:rPr>
              <w:t xml:space="preserve">. </w:t>
            </w:r>
          </w:p>
          <w:p w14:paraId="1573082A"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90CDEDD" w14:textId="77777777" w:rsidR="0077175C" w:rsidRDefault="0077175C" w:rsidP="0077175C">
            <w:pPr>
              <w:pStyle w:val="paragraph"/>
              <w:spacing w:before="0" w:beforeAutospacing="0" w:after="0" w:afterAutospacing="0"/>
              <w:textAlignment w:val="baseline"/>
              <w:rPr>
                <w:ins w:id="318" w:author="Abby Whittaker" w:date="2024-01-29T14:55:00Z"/>
                <w:rStyle w:val="eop"/>
                <w:rFonts w:ascii="Arial" w:hAnsi="Arial" w:cs="Arial"/>
              </w:rPr>
            </w:pPr>
            <w:r>
              <w:rPr>
                <w:rStyle w:val="normaltextrun"/>
                <w:rFonts w:ascii="Arial" w:hAnsi="Arial" w:cs="Arial"/>
              </w:rPr>
              <w:t>Mark went through the website (</w:t>
            </w:r>
            <w:hyperlink r:id="rId17" w:tgtFrame="_blank" w:history="1">
              <w:r>
                <w:rPr>
                  <w:rStyle w:val="normaltextrun"/>
                  <w:rFonts w:ascii="Arial" w:hAnsi="Arial" w:cs="Arial"/>
                  <w:color w:val="0000FF"/>
                  <w:u w:val="single"/>
                </w:rPr>
                <w:t>https://norfolklscp.org.uk/people-working-with-children/norfolk-continuum-of-needs-guidance</w:t>
              </w:r>
            </w:hyperlink>
            <w:r>
              <w:rPr>
                <w:rStyle w:val="normaltextrun"/>
                <w:rFonts w:ascii="Arial" w:hAnsi="Arial" w:cs="Arial"/>
              </w:rPr>
              <w:t xml:space="preserve"> ), which showed us where all the resources and documents are kept. One thing we are hoping when we come back together for a face-to-face meeting in March is to begin to explore how some people are using these toolkits, and how they work. </w:t>
            </w:r>
            <w:r>
              <w:rPr>
                <w:rStyle w:val="eop"/>
                <w:rFonts w:ascii="Arial" w:hAnsi="Arial" w:cs="Arial"/>
              </w:rPr>
              <w:t> </w:t>
            </w:r>
          </w:p>
          <w:p w14:paraId="2ACD14FA" w14:textId="77777777" w:rsidR="00F74F69" w:rsidRDefault="00F74F69" w:rsidP="0077175C">
            <w:pPr>
              <w:pStyle w:val="paragraph"/>
              <w:spacing w:before="0" w:beforeAutospacing="0" w:after="0" w:afterAutospacing="0"/>
              <w:textAlignment w:val="baseline"/>
              <w:rPr>
                <w:ins w:id="319" w:author="Abby Whittaker" w:date="2024-01-29T14:55:00Z"/>
                <w:rStyle w:val="eop"/>
                <w:rFonts w:ascii="Arial" w:hAnsi="Arial" w:cs="Arial"/>
              </w:rPr>
            </w:pPr>
          </w:p>
          <w:p w14:paraId="5D93AF86" w14:textId="323C3771" w:rsidR="00F74F69" w:rsidRDefault="00DD3AC2" w:rsidP="0077175C">
            <w:pPr>
              <w:pStyle w:val="paragraph"/>
              <w:spacing w:before="0" w:beforeAutospacing="0" w:after="0" w:afterAutospacing="0"/>
              <w:textAlignment w:val="baseline"/>
              <w:rPr>
                <w:rFonts w:ascii="Segoe UI" w:hAnsi="Segoe UI" w:cs="Segoe UI"/>
                <w:sz w:val="18"/>
                <w:szCs w:val="18"/>
              </w:rPr>
            </w:pPr>
            <w:ins w:id="320" w:author="Abby Whittaker" w:date="2024-01-31T09:39:00Z">
              <w:r>
                <w:rPr>
                  <w:rStyle w:val="eop"/>
                  <w:rFonts w:ascii="Arial" w:hAnsi="Arial" w:cs="Arial"/>
                </w:rPr>
                <w:t>M</w:t>
              </w:r>
              <w:r>
                <w:rPr>
                  <w:rStyle w:val="eop"/>
                  <w:rFonts w:ascii="Arial" w:hAnsi="Arial"/>
                </w:rPr>
                <w:t xml:space="preserve">ark - </w:t>
              </w:r>
            </w:ins>
            <w:ins w:id="321" w:author="Abby Whittaker" w:date="2024-01-29T14:55:00Z">
              <w:r w:rsidR="00F74F69">
                <w:rPr>
                  <w:rStyle w:val="eop"/>
                  <w:rFonts w:ascii="Arial" w:hAnsi="Arial" w:cs="Arial"/>
                </w:rPr>
                <w:t xml:space="preserve">Hoping </w:t>
              </w:r>
            </w:ins>
            <w:ins w:id="322" w:author="Abby Whittaker" w:date="2024-01-31T09:39:00Z">
              <w:r>
                <w:rPr>
                  <w:rStyle w:val="eop"/>
                  <w:rFonts w:ascii="Arial" w:hAnsi="Arial" w:cs="Arial"/>
                </w:rPr>
                <w:t>J</w:t>
              </w:r>
            </w:ins>
            <w:ins w:id="323" w:author="Abby Whittaker" w:date="2024-01-29T14:55:00Z">
              <w:r w:rsidR="00F74F69">
                <w:rPr>
                  <w:rStyle w:val="eop"/>
                  <w:rFonts w:ascii="Arial" w:hAnsi="Arial" w:cs="Arial"/>
                </w:rPr>
                <w:t xml:space="preserve">o </w:t>
              </w:r>
            </w:ins>
            <w:ins w:id="324" w:author="Abby Whittaker" w:date="2024-01-31T09:39:00Z">
              <w:r>
                <w:rPr>
                  <w:rStyle w:val="eop"/>
                  <w:rFonts w:ascii="Arial" w:hAnsi="Arial" w:cs="Arial"/>
                </w:rPr>
                <w:t>T</w:t>
              </w:r>
            </w:ins>
            <w:ins w:id="325" w:author="Abby Whittaker" w:date="2024-01-29T14:55:00Z">
              <w:r w:rsidR="00F74F69">
                <w:rPr>
                  <w:rStyle w:val="eop"/>
                  <w:rFonts w:ascii="Arial" w:hAnsi="Arial" w:cs="Arial"/>
                </w:rPr>
                <w:t xml:space="preserve">odd is going to attend the March meeting </w:t>
              </w:r>
            </w:ins>
            <w:ins w:id="326" w:author="Abby Whittaker" w:date="2024-01-29T14:56:00Z">
              <w:r w:rsidR="005F3650">
                <w:rPr>
                  <w:rStyle w:val="eop"/>
                  <w:rFonts w:ascii="Arial" w:hAnsi="Arial" w:cs="Arial"/>
                </w:rPr>
                <w:t xml:space="preserve">to do an activity around </w:t>
              </w:r>
            </w:ins>
            <w:ins w:id="327" w:author="Abby Whittaker" w:date="2024-01-31T09:39:00Z">
              <w:r>
                <w:rPr>
                  <w:rStyle w:val="eop"/>
                  <w:rFonts w:ascii="Arial" w:hAnsi="Arial" w:cs="Arial"/>
                </w:rPr>
                <w:t>genograms.</w:t>
              </w:r>
            </w:ins>
          </w:p>
          <w:p w14:paraId="7DCEB98B"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EB11409"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A5A97ED"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Action:</w:t>
            </w:r>
            <w:r>
              <w:rPr>
                <w:rStyle w:val="normaltextrun"/>
                <w:rFonts w:ascii="Arial" w:hAnsi="Arial" w:cs="Arial"/>
              </w:rPr>
              <w:t xml:space="preserve"> All members to look at the new Ages and Stages tool with colleagues and give some feedback about whether the descriptors are right and can be used to inform local practice. Feedback to be brought back to the March meeting. </w:t>
            </w:r>
            <w:r>
              <w:rPr>
                <w:rStyle w:val="eop"/>
                <w:rFonts w:ascii="Arial" w:hAnsi="Arial" w:cs="Arial"/>
              </w:rPr>
              <w:t> </w:t>
            </w:r>
          </w:p>
          <w:p w14:paraId="30834646"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Please note that this document is in development and not to be shared beyond consultation.</w:t>
            </w:r>
            <w:r>
              <w:rPr>
                <w:rStyle w:val="eop"/>
                <w:rFonts w:ascii="Arial" w:hAnsi="Arial" w:cs="Arial"/>
              </w:rPr>
              <w:t> </w:t>
            </w:r>
          </w:p>
          <w:p w14:paraId="372BC9D7"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bookmarkStart w:id="328" w:name="_MON_1767526467"/>
          <w:bookmarkEnd w:id="328"/>
          <w:p w14:paraId="2E1A5A46" w14:textId="56824F12" w:rsidR="0077175C" w:rsidRDefault="00F92E02" w:rsidP="0077175C">
            <w:pPr>
              <w:spacing w:line="360" w:lineRule="auto"/>
            </w:pPr>
            <w:r>
              <w:object w:dxaOrig="1530" w:dyaOrig="990" w14:anchorId="36A79816">
                <v:shape id="_x0000_i1028" type="#_x0000_t75" style="width:76.5pt;height:49.5pt" o:ole="">
                  <v:imagedata r:id="rId18" o:title=""/>
                </v:shape>
                <o:OLEObject Type="Embed" ProgID="Word.Document.12" ShapeID="_x0000_i1028" DrawAspect="Icon" ObjectID="_1771067074" r:id="rId19">
                  <o:FieldCodes>\s</o:FieldCodes>
                </o:OLEObject>
              </w:object>
            </w:r>
          </w:p>
          <w:p w14:paraId="2B99A06C" w14:textId="77777777" w:rsidR="004555C6" w:rsidRDefault="004555C6" w:rsidP="004555C6">
            <w:pPr>
              <w:pStyle w:val="ListParagraph"/>
              <w:overflowPunct/>
              <w:autoSpaceDE/>
              <w:autoSpaceDN/>
              <w:adjustRightInd/>
              <w:spacing w:line="360" w:lineRule="auto"/>
              <w:textAlignment w:val="auto"/>
            </w:pPr>
          </w:p>
          <w:p w14:paraId="744CB387" w14:textId="77777777" w:rsidR="00D24DF5" w:rsidRPr="002F373F" w:rsidRDefault="00D24DF5" w:rsidP="002F373F">
            <w:pPr>
              <w:rPr>
                <w:b/>
                <w:bCs/>
              </w:rPr>
            </w:pPr>
            <w:r w:rsidRPr="002F373F">
              <w:rPr>
                <w:b/>
                <w:bCs/>
              </w:rPr>
              <w:t>A Staged Intervention Pathway for Promoting Good School Attendance</w:t>
            </w:r>
          </w:p>
          <w:p w14:paraId="259969A6" w14:textId="3A67F9D0" w:rsidR="00632AD8" w:rsidRDefault="0068598E" w:rsidP="00632AD8">
            <w:pPr>
              <w:pStyle w:val="ListParagraph"/>
            </w:pPr>
            <w:r>
              <w:object w:dxaOrig="1534" w:dyaOrig="994" w14:anchorId="41E77CA6">
                <v:shape id="_x0000_i1029" type="#_x0000_t75" style="width:76.7pt;height:49.7pt" o:ole="">
                  <v:imagedata r:id="rId20" o:title=""/>
                </v:shape>
                <o:OLEObject Type="Embed" ProgID="PowerPoint.Show.12" ShapeID="_x0000_i1029" DrawAspect="Icon" ObjectID="_1771067075" r:id="rId21"/>
              </w:object>
            </w:r>
          </w:p>
          <w:p w14:paraId="354D9BD0" w14:textId="113D4D4B" w:rsidR="2980FF12" w:rsidRDefault="2980FF12" w:rsidP="2980FF12">
            <w:pPr>
              <w:pStyle w:val="ListParagraph"/>
            </w:pPr>
          </w:p>
          <w:p w14:paraId="3C069271" w14:textId="77777777" w:rsidR="008A7C6F" w:rsidRP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The Attendance and Behaviour Service (ABS) is a team of professionals who work with schools, families and other agencies to promote and support good attendance and behaviour in schools. The ABS offers a range of services, including: </w:t>
            </w:r>
          </w:p>
          <w:p w14:paraId="632CBB5C"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Attendance networks in each district, where schools can share good practice and access training and resources. </w:t>
            </w:r>
          </w:p>
          <w:p w14:paraId="461CAF1C"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 whole school training package on attendance and behaviour, which is universally free and can be tailored to the needs of each school. </w:t>
            </w:r>
          </w:p>
          <w:p w14:paraId="55769438"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 self-evaluation framework for schools to assess their strengths and areas for development in relation to attendance and behaviour. </w:t>
            </w:r>
          </w:p>
          <w:p w14:paraId="41211A63"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lastRenderedPageBreak/>
              <w:t>Attendance surgeries for all professionals, where they can consult with an attendance officer or a behaviour support worker on individual cases or general issues. </w:t>
            </w:r>
          </w:p>
          <w:p w14:paraId="2DFE0CFA" w14:textId="77777777" w:rsid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An e-learning module for children's services staff, which covers the legal aspects of attendance and the role of the ABS. </w:t>
            </w:r>
          </w:p>
          <w:p w14:paraId="0AA792DF" w14:textId="77777777" w:rsidR="000D79BA" w:rsidRPr="008A7C6F" w:rsidRDefault="000D79BA" w:rsidP="000D79BA">
            <w:pPr>
              <w:pStyle w:val="paragraph"/>
              <w:spacing w:before="0" w:beforeAutospacing="0" w:after="0" w:afterAutospacing="0"/>
              <w:ind w:left="1080"/>
              <w:textAlignment w:val="baseline"/>
              <w:rPr>
                <w:rFonts w:ascii="Arial" w:hAnsi="Arial"/>
                <w:lang w:eastAsia="en-US"/>
              </w:rPr>
            </w:pPr>
          </w:p>
          <w:p w14:paraId="06449177" w14:textId="0E6FB6CD" w:rsid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 xml:space="preserve">The ABS has been working to improve attendance and punctuality in schools, especially </w:t>
            </w:r>
            <w:r w:rsidR="000D79BA" w:rsidRPr="008A7C6F">
              <w:rPr>
                <w:rFonts w:ascii="Arial" w:hAnsi="Arial"/>
                <w:lang w:eastAsia="en-US"/>
              </w:rPr>
              <w:t>considering</w:t>
            </w:r>
            <w:r w:rsidRPr="008A7C6F">
              <w:rPr>
                <w:rFonts w:ascii="Arial" w:hAnsi="Arial"/>
                <w:lang w:eastAsia="en-US"/>
              </w:rPr>
              <w:t xml:space="preserve"> the challenges posed by the COVID-19 pandemic. The ABS has conducted a parent/carer survey, analysed the attendance data, and communicated key messages to schools and families. The ABS has also focused on punctuality this </w:t>
            </w:r>
            <w:r w:rsidR="000D79BA" w:rsidRPr="008A7C6F">
              <w:rPr>
                <w:rFonts w:ascii="Arial" w:hAnsi="Arial"/>
                <w:lang w:eastAsia="en-US"/>
              </w:rPr>
              <w:t>term and</w:t>
            </w:r>
            <w:r w:rsidRPr="008A7C6F">
              <w:rPr>
                <w:rFonts w:ascii="Arial" w:hAnsi="Arial"/>
                <w:lang w:eastAsia="en-US"/>
              </w:rPr>
              <w:t xml:space="preserve"> has taken on board some feedback from schools on how to address this issue. </w:t>
            </w:r>
          </w:p>
          <w:p w14:paraId="04CD6260" w14:textId="77777777" w:rsidR="000D79BA" w:rsidRPr="008A7C6F" w:rsidRDefault="000D79BA" w:rsidP="008A7C6F">
            <w:pPr>
              <w:pStyle w:val="paragraph"/>
              <w:spacing w:before="0" w:beforeAutospacing="0" w:after="0" w:afterAutospacing="0"/>
              <w:textAlignment w:val="baseline"/>
              <w:rPr>
                <w:rFonts w:ascii="Arial" w:hAnsi="Arial"/>
                <w:lang w:eastAsia="en-US"/>
              </w:rPr>
            </w:pPr>
          </w:p>
          <w:p w14:paraId="0F8D3004" w14:textId="77777777" w:rsidR="008A7C6F" w:rsidRP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Summary of Findings </w:t>
            </w:r>
          </w:p>
          <w:p w14:paraId="3677BC41" w14:textId="77777777" w:rsidR="008A7C6F" w:rsidRP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The ABS has found that: </w:t>
            </w:r>
          </w:p>
          <w:p w14:paraId="2A7DE94C"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Historically, City has had lower attendance figures than the national average, but the gap has been narrowing over the years. </w:t>
            </w:r>
          </w:p>
          <w:p w14:paraId="3B6BE0BA"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 COVID-19 pandemic has had a significant impact on attendance and punctuality, with some groups of pupils being more affected than others. </w:t>
            </w:r>
          </w:p>
          <w:p w14:paraId="34990A6D"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There are various factors that influence attendance and punctuality, such as parental attitudes, school policies, transport issues, health conditions, and safeguarding concerns. </w:t>
            </w:r>
          </w:p>
          <w:p w14:paraId="6E31BCAE"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There are good examples of effective practice in schools, such as clear expectations, consistent rewards and sanctions, early intervention, and multi-agency collaboration. </w:t>
            </w:r>
          </w:p>
          <w:p w14:paraId="05204B30" w14:textId="77777777" w:rsid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There are also areas for improvement, such as raising awareness, engaging parents, monitoring data, and providing support and challenge. </w:t>
            </w:r>
          </w:p>
          <w:p w14:paraId="73BC1A27" w14:textId="77777777" w:rsidR="007B69AA" w:rsidRDefault="007B69AA" w:rsidP="007B69AA">
            <w:pPr>
              <w:pStyle w:val="paragraph"/>
              <w:spacing w:before="0" w:beforeAutospacing="0" w:after="0" w:afterAutospacing="0"/>
              <w:textAlignment w:val="baseline"/>
              <w:rPr>
                <w:rFonts w:ascii="Arial" w:hAnsi="Arial"/>
                <w:lang w:eastAsia="en-US"/>
              </w:rPr>
            </w:pPr>
          </w:p>
          <w:p w14:paraId="780120DB" w14:textId="15EA2BEC" w:rsidR="00A341B1" w:rsidRDefault="007B69AA" w:rsidP="007B69AA">
            <w:pPr>
              <w:pStyle w:val="paragraph"/>
              <w:spacing w:before="0" w:beforeAutospacing="0" w:after="0" w:afterAutospacing="0"/>
              <w:textAlignment w:val="baseline"/>
              <w:rPr>
                <w:ins w:id="329" w:author="Abby Whittaker" w:date="2024-01-29T15:10:00Z"/>
                <w:rFonts w:ascii="Arial" w:hAnsi="Arial"/>
                <w:lang w:eastAsia="en-US"/>
              </w:rPr>
            </w:pPr>
            <w:r w:rsidRPr="007B69AA">
              <w:rPr>
                <w:rFonts w:ascii="Arial" w:hAnsi="Arial"/>
                <w:lang w:eastAsia="en-US"/>
              </w:rPr>
              <w:t>The ABS is committed to working with schools, families and other partners to improve attendance and punctuality in schools, and to ensure that all pupils have the opportunity to achieve their full potential</w:t>
            </w:r>
            <w:r>
              <w:rPr>
                <w:rFonts w:ascii="Arial" w:hAnsi="Arial"/>
                <w:lang w:eastAsia="en-US"/>
              </w:rPr>
              <w:t xml:space="preserve">. </w:t>
            </w:r>
          </w:p>
          <w:p w14:paraId="14D6966D" w14:textId="77777777" w:rsidR="00287514" w:rsidRDefault="00287514" w:rsidP="007B69AA">
            <w:pPr>
              <w:pStyle w:val="paragraph"/>
              <w:spacing w:before="0" w:beforeAutospacing="0" w:after="0" w:afterAutospacing="0"/>
              <w:textAlignment w:val="baseline"/>
              <w:rPr>
                <w:ins w:id="330" w:author="Abby Whittaker" w:date="2024-01-29T15:10:00Z"/>
                <w:rFonts w:ascii="Arial" w:hAnsi="Arial"/>
                <w:lang w:eastAsia="en-US"/>
              </w:rPr>
            </w:pPr>
          </w:p>
          <w:p w14:paraId="2FC20D04" w14:textId="4DE93742" w:rsidR="00287514" w:rsidRPr="007B69AA" w:rsidRDefault="00287514" w:rsidP="007B69AA">
            <w:pPr>
              <w:pStyle w:val="paragraph"/>
              <w:spacing w:before="0" w:beforeAutospacing="0" w:after="0" w:afterAutospacing="0"/>
              <w:textAlignment w:val="baseline"/>
              <w:rPr>
                <w:rFonts w:ascii="Arial" w:hAnsi="Arial"/>
                <w:lang w:eastAsia="en-US"/>
              </w:rPr>
            </w:pPr>
            <w:ins w:id="331" w:author="Abby Whittaker" w:date="2024-01-29T15:10:00Z">
              <w:r w:rsidRPr="00287514">
                <w:rPr>
                  <w:rFonts w:ascii="Arial" w:hAnsi="Arial"/>
                  <w:b/>
                  <w:bCs/>
                  <w:lang w:eastAsia="en-US"/>
                  <w:rPrChange w:id="332" w:author="Abby Whittaker" w:date="2024-01-29T15:10:00Z">
                    <w:rPr>
                      <w:rFonts w:ascii="Arial" w:hAnsi="Arial"/>
                      <w:lang w:eastAsia="en-US"/>
                    </w:rPr>
                  </w:rPrChange>
                </w:rPr>
                <w:t>Action</w:t>
              </w:r>
              <w:r>
                <w:rPr>
                  <w:rFonts w:ascii="Arial" w:hAnsi="Arial"/>
                  <w:b/>
                  <w:bCs/>
                  <w:lang w:eastAsia="en-US"/>
                </w:rPr>
                <w:t xml:space="preserve"> -</w:t>
              </w:r>
              <w:r>
                <w:rPr>
                  <w:rFonts w:ascii="Arial" w:hAnsi="Arial"/>
                  <w:lang w:eastAsia="en-US"/>
                </w:rPr>
                <w:t xml:space="preserve"> Please contact Katie Griffiths on </w:t>
              </w:r>
              <w:r>
                <w:rPr>
                  <w:rFonts w:ascii="Arial" w:hAnsi="Arial"/>
                  <w:lang w:eastAsia="en-US"/>
                </w:rPr>
                <w:fldChar w:fldCharType="begin"/>
              </w:r>
              <w:r>
                <w:rPr>
                  <w:rFonts w:ascii="Arial" w:hAnsi="Arial"/>
                  <w:lang w:eastAsia="en-US"/>
                </w:rPr>
                <w:instrText>HYPERLINK "mailto:</w:instrText>
              </w:r>
              <w:r w:rsidRPr="00287514">
                <w:rPr>
                  <w:rFonts w:ascii="Arial" w:hAnsi="Arial"/>
                  <w:lang w:eastAsia="en-US"/>
                </w:rPr>
                <w:instrText>csattendance@norfolk.gov.uk</w:instrText>
              </w:r>
              <w:r>
                <w:rPr>
                  <w:rFonts w:ascii="Arial" w:hAnsi="Arial"/>
                  <w:lang w:eastAsia="en-US"/>
                </w:rPr>
                <w:instrText>"</w:instrText>
              </w:r>
              <w:r>
                <w:rPr>
                  <w:rFonts w:ascii="Arial" w:hAnsi="Arial"/>
                  <w:lang w:eastAsia="en-US"/>
                </w:rPr>
              </w:r>
              <w:r>
                <w:rPr>
                  <w:rFonts w:ascii="Arial" w:hAnsi="Arial"/>
                  <w:lang w:eastAsia="en-US"/>
                </w:rPr>
                <w:fldChar w:fldCharType="separate"/>
              </w:r>
              <w:r w:rsidRPr="005C3465">
                <w:rPr>
                  <w:rStyle w:val="Hyperlink"/>
                  <w:rFonts w:ascii="Arial" w:hAnsi="Arial"/>
                  <w:lang w:eastAsia="en-US"/>
                </w:rPr>
                <w:t>csattendance@norfolk.gov.uk</w:t>
              </w:r>
              <w:r>
                <w:rPr>
                  <w:rFonts w:ascii="Arial" w:hAnsi="Arial"/>
                  <w:lang w:eastAsia="en-US"/>
                </w:rPr>
                <w:fldChar w:fldCharType="end"/>
              </w:r>
              <w:r>
                <w:rPr>
                  <w:rFonts w:ascii="Arial" w:hAnsi="Arial"/>
                  <w:lang w:eastAsia="en-US"/>
                </w:rPr>
                <w:t xml:space="preserve"> </w:t>
              </w:r>
              <w:r w:rsidRPr="00287514">
                <w:rPr>
                  <w:rFonts w:ascii="Arial" w:hAnsi="Arial"/>
                  <w:lang w:eastAsia="en-US"/>
                </w:rPr>
                <w:t xml:space="preserve">or </w:t>
              </w:r>
            </w:ins>
            <w:ins w:id="333" w:author="Abby Whittaker" w:date="2024-01-31T09:38:00Z">
              <w:r w:rsidR="0004115D" w:rsidRPr="00287514">
                <w:rPr>
                  <w:rFonts w:ascii="Arial" w:hAnsi="Arial"/>
                  <w:lang w:eastAsia="en-US"/>
                </w:rPr>
                <w:t>please</w:t>
              </w:r>
            </w:ins>
            <w:ins w:id="334" w:author="Abby Whittaker" w:date="2024-01-29T15:10:00Z">
              <w:r w:rsidRPr="00287514">
                <w:rPr>
                  <w:rFonts w:ascii="Arial" w:hAnsi="Arial"/>
                  <w:lang w:eastAsia="en-US"/>
                </w:rPr>
                <w:t xml:space="preserve"> call us on 01603 223681 if you ever need any attendance related </w:t>
              </w:r>
            </w:ins>
            <w:ins w:id="335" w:author="Abby Whittaker" w:date="2024-01-31T09:39:00Z">
              <w:r w:rsidR="00C96503" w:rsidRPr="00287514">
                <w:rPr>
                  <w:rFonts w:ascii="Arial" w:hAnsi="Arial"/>
                  <w:lang w:eastAsia="en-US"/>
                </w:rPr>
                <w:t>support.</w:t>
              </w:r>
            </w:ins>
          </w:p>
          <w:p w14:paraId="35430579" w14:textId="47A1018D" w:rsidR="009E15A7" w:rsidRPr="00D37620" w:rsidRDefault="009E15A7" w:rsidP="00D24DF5">
            <w:pPr>
              <w:rPr>
                <w:rFonts w:cs="Arial"/>
                <w:sz w:val="20"/>
                <w:szCs w:val="20"/>
              </w:rPr>
            </w:pPr>
          </w:p>
        </w:tc>
      </w:tr>
      <w:tr w:rsidR="00C84224" w:rsidRPr="004B0AB4" w14:paraId="013D0C6E" w14:textId="77777777" w:rsidTr="001A6FDC">
        <w:tc>
          <w:tcPr>
            <w:tcW w:w="345" w:type="pct"/>
          </w:tcPr>
          <w:p w14:paraId="5EAA546E" w14:textId="55E66244" w:rsidR="00C84224" w:rsidRPr="00D37620" w:rsidRDefault="00C84224" w:rsidP="00C84224">
            <w:pPr>
              <w:rPr>
                <w:rFonts w:cs="Arial"/>
                <w:b/>
                <w:sz w:val="20"/>
                <w:szCs w:val="20"/>
              </w:rPr>
            </w:pPr>
            <w:r w:rsidRPr="00D37620">
              <w:rPr>
                <w:rFonts w:cs="Arial"/>
                <w:b/>
                <w:sz w:val="20"/>
                <w:szCs w:val="20"/>
              </w:rPr>
              <w:lastRenderedPageBreak/>
              <w:t>4</w:t>
            </w:r>
          </w:p>
        </w:tc>
        <w:tc>
          <w:tcPr>
            <w:tcW w:w="4655" w:type="pct"/>
          </w:tcPr>
          <w:p w14:paraId="71FEBC64" w14:textId="77777777" w:rsidR="001A3A95" w:rsidRDefault="001A3A95" w:rsidP="001A3A95">
            <w:r>
              <w:t>Transitional safeguarding</w:t>
            </w:r>
          </w:p>
          <w:p w14:paraId="548E3B58" w14:textId="77777777" w:rsidR="001A3A95" w:rsidRDefault="001A3A95" w:rsidP="001A3A95"/>
          <w:p w14:paraId="6F8771E9" w14:textId="2FBBE0B5" w:rsidR="001A3A95" w:rsidRDefault="001A3A95" w:rsidP="001A3A95">
            <w:r>
              <w:t xml:space="preserve">There has been a challenge nationally for a long time to tackle supporting vulnerable young people as they move from child to adult.  The 18-25yr olds cohort, are generally not well supported We have services where they support young children but when they become 18, they get lost and there aren’t enough services for them. </w:t>
            </w:r>
          </w:p>
          <w:p w14:paraId="3A29FAC5" w14:textId="77777777" w:rsidR="001A3A95" w:rsidRDefault="001A3A95" w:rsidP="001A3A95"/>
          <w:p w14:paraId="77862C9B" w14:textId="77777777" w:rsidR="001A3A95" w:rsidRDefault="001A3A95" w:rsidP="001A3A95">
            <w:r>
              <w:t xml:space="preserve">In Norfolk we are taking on a piece of independent scrutiny and this will help us understand where we are at. The scrutiny is being done on transitional safeguarding and being done in collaboration with adult safeguarding. This will be going on until May and the report will show us how to understand the issue and move forwards. </w:t>
            </w:r>
          </w:p>
          <w:p w14:paraId="716A3CBA" w14:textId="77777777" w:rsidR="001A3A95" w:rsidRDefault="001A3A95" w:rsidP="001A3A95"/>
          <w:p w14:paraId="13A8A6AE" w14:textId="77777777" w:rsidR="001A3A95" w:rsidRDefault="001A3A95" w:rsidP="001A3A95">
            <w:r>
              <w:t xml:space="preserve">We can learn from good practice and service models from other parts of the County which can help to improve the service, consider the voice of the young adults and help them to prepare into adulthood. </w:t>
            </w:r>
          </w:p>
          <w:p w14:paraId="480F2578" w14:textId="77777777" w:rsidR="001A3A95" w:rsidRDefault="001A3A95" w:rsidP="001A3A95"/>
          <w:p w14:paraId="081D58A5" w14:textId="77777777" w:rsidR="001A3A95" w:rsidRDefault="001A3A95" w:rsidP="001A3A95">
            <w:r>
              <w:t xml:space="preserve">Phase 1 is the research stage where conversations are happening and there is a review of national guidance going on where the legal thresholds are looked at in more depth for working with 18-25. </w:t>
            </w:r>
          </w:p>
          <w:p w14:paraId="68DE6291" w14:textId="77777777" w:rsidR="001A3A95" w:rsidRDefault="001A3A95" w:rsidP="001A3A95"/>
          <w:p w14:paraId="36785075" w14:textId="77777777" w:rsidR="001A3A95" w:rsidRDefault="001A3A95" w:rsidP="001A3A95">
            <w:r>
              <w:lastRenderedPageBreak/>
              <w:t xml:space="preserve">Phase 2 is going out and talking with professionals and service users from the feedback we have gained from phase 1.  </w:t>
            </w:r>
          </w:p>
          <w:p w14:paraId="40B3750A" w14:textId="77777777" w:rsidR="001A3A95" w:rsidRDefault="001A3A95" w:rsidP="001A3A95"/>
          <w:p w14:paraId="3F9DE6FC" w14:textId="77777777" w:rsidR="001A3A95" w:rsidRDefault="001A3A95" w:rsidP="001A3A95">
            <w:r>
              <w:t>Action - Any examples of good practice please send Mark an email. Suggestions around 18-25 safeguarding issues to support transition safeguarding would be welcome.</w:t>
            </w:r>
          </w:p>
          <w:p w14:paraId="6F2481C0" w14:textId="77777777" w:rsidR="00EE08C2" w:rsidRDefault="00EE08C2" w:rsidP="00C84224"/>
          <w:p w14:paraId="4775E9FC" w14:textId="60769A90" w:rsidR="009E15A7" w:rsidRPr="00D37620" w:rsidRDefault="009E15A7" w:rsidP="00C84224">
            <w:pPr>
              <w:rPr>
                <w:rFonts w:cs="Arial"/>
                <w:sz w:val="20"/>
                <w:szCs w:val="20"/>
              </w:rPr>
            </w:pPr>
          </w:p>
        </w:tc>
      </w:tr>
      <w:tr w:rsidR="00C84224" w:rsidRPr="004B0AB4" w14:paraId="5F9DCBD7" w14:textId="77777777" w:rsidTr="001A6FDC">
        <w:tc>
          <w:tcPr>
            <w:tcW w:w="345" w:type="pct"/>
          </w:tcPr>
          <w:p w14:paraId="4A4E45F2" w14:textId="108D671A" w:rsidR="00C84224" w:rsidRPr="00D37620" w:rsidRDefault="00C84224" w:rsidP="00C84224">
            <w:pPr>
              <w:rPr>
                <w:rFonts w:cs="Arial"/>
                <w:b/>
                <w:sz w:val="20"/>
                <w:szCs w:val="20"/>
              </w:rPr>
            </w:pPr>
            <w:r w:rsidRPr="00D37620">
              <w:rPr>
                <w:rFonts w:cs="Arial"/>
                <w:b/>
                <w:sz w:val="20"/>
                <w:szCs w:val="20"/>
              </w:rPr>
              <w:lastRenderedPageBreak/>
              <w:t>8</w:t>
            </w:r>
          </w:p>
        </w:tc>
        <w:tc>
          <w:tcPr>
            <w:tcW w:w="4655" w:type="pct"/>
          </w:tcPr>
          <w:p w14:paraId="7D7A3C31" w14:textId="77777777" w:rsidR="00C84224" w:rsidRDefault="00C84224" w:rsidP="00C84224">
            <w:r w:rsidRPr="009E15A7">
              <w:t>A.O.B.</w:t>
            </w:r>
          </w:p>
          <w:p w14:paraId="7E67FD19" w14:textId="77777777" w:rsidR="00E87EFA" w:rsidDel="00136118" w:rsidRDefault="00E87EFA" w:rsidP="00C84224">
            <w:pPr>
              <w:rPr>
                <w:del w:id="336" w:author="Abby Whittaker" w:date="2024-01-29T11:17:00Z"/>
              </w:rPr>
            </w:pPr>
          </w:p>
          <w:p w14:paraId="3485AF3C" w14:textId="01BBF72F" w:rsidR="00E87EFA" w:rsidDel="00136118" w:rsidRDefault="00E87EFA" w:rsidP="00C84224">
            <w:pPr>
              <w:rPr>
                <w:del w:id="337" w:author="Abby Whittaker" w:date="2024-01-29T11:17:00Z"/>
              </w:rPr>
            </w:pPr>
            <w:del w:id="338" w:author="Abby Whittaker" w:date="2024-01-29T11:17:00Z">
              <w:r w:rsidDel="00136118">
                <w:delText xml:space="preserve">Tina </w:delText>
              </w:r>
              <w:r w:rsidR="004C4E2E" w:rsidDel="00136118">
                <w:delText>Chuma/ Trudy and Charlotte</w:delText>
              </w:r>
              <w:r w:rsidDel="00136118">
                <w:delText xml:space="preserve"> ha</w:delText>
              </w:r>
              <w:r w:rsidR="008A4C0B" w:rsidDel="00136118">
                <w:delText>ve</w:delText>
              </w:r>
              <w:r w:rsidDel="00136118">
                <w:delText xml:space="preserve"> volunteered to </w:delText>
              </w:r>
              <w:r w:rsidR="001D6C92" w:rsidDel="00136118">
                <w:delText xml:space="preserve">share </w:delText>
              </w:r>
              <w:r w:rsidR="008A4C0B" w:rsidDel="00136118">
                <w:delText xml:space="preserve">some information about what their role involves </w:delText>
              </w:r>
              <w:r w:rsidR="001D6C92" w:rsidDel="00136118">
                <w:delText xml:space="preserve">at the next meeting. </w:delText>
              </w:r>
            </w:del>
          </w:p>
          <w:p w14:paraId="7432F8E7" w14:textId="77777777" w:rsidR="00230C6B" w:rsidRDefault="00230C6B" w:rsidP="00C84224"/>
          <w:p w14:paraId="726D0F51" w14:textId="6F142761" w:rsidR="00230C6B" w:rsidRDefault="008A4C0B" w:rsidP="00C84224">
            <w:r>
              <w:t xml:space="preserve">Alex Cox - </w:t>
            </w:r>
            <w:r w:rsidR="00230C6B">
              <w:t xml:space="preserve">Briefing session </w:t>
            </w:r>
            <w:r w:rsidR="00630535">
              <w:t>about the insight library</w:t>
            </w:r>
            <w:r w:rsidR="000F3841">
              <w:t xml:space="preserve"> and how to join, </w:t>
            </w:r>
            <w:r w:rsidR="00230C6B">
              <w:t xml:space="preserve">which </w:t>
            </w:r>
            <w:r>
              <w:t>Alex</w:t>
            </w:r>
            <w:r w:rsidR="00230C6B">
              <w:t xml:space="preserve"> will be </w:t>
            </w:r>
            <w:r>
              <w:t>presenting</w:t>
            </w:r>
            <w:r w:rsidR="00230C6B">
              <w:t xml:space="preserve"> on 31</w:t>
            </w:r>
            <w:r w:rsidR="00230C6B" w:rsidRPr="00230C6B">
              <w:rPr>
                <w:vertAlign w:val="superscript"/>
              </w:rPr>
              <w:t>st</w:t>
            </w:r>
            <w:r w:rsidR="00230C6B">
              <w:t xml:space="preserve"> </w:t>
            </w:r>
            <w:r>
              <w:t>Jan</w:t>
            </w:r>
            <w:r w:rsidR="000F3841">
              <w:t xml:space="preserve">. </w:t>
            </w:r>
            <w:r w:rsidR="00F37F49">
              <w:t xml:space="preserve">If anyone is </w:t>
            </w:r>
            <w:r w:rsidR="0007289A">
              <w:t>interested,</w:t>
            </w:r>
            <w:r w:rsidR="00F37F49">
              <w:t xml:space="preserve"> </w:t>
            </w:r>
            <w:r w:rsidR="000F3841">
              <w:t xml:space="preserve">please get in contact with Mark and he will share the invite as the capacity is now full on </w:t>
            </w:r>
            <w:r w:rsidR="00730868">
              <w:t>Eventbrite</w:t>
            </w:r>
            <w:r w:rsidR="000F3841">
              <w:t xml:space="preserve"> </w:t>
            </w:r>
            <w:r w:rsidR="00730868">
              <w:t xml:space="preserve">due to them decreasing the maximum numbers. </w:t>
            </w:r>
            <w:r w:rsidR="00F37F49">
              <w:t xml:space="preserve"> </w:t>
            </w:r>
          </w:p>
          <w:p w14:paraId="19E4E2FC" w14:textId="51A2C4B3" w:rsidR="0000119F" w:rsidRPr="009E15A7" w:rsidRDefault="00193717" w:rsidP="00C84224">
            <w:r>
              <w:object w:dxaOrig="890" w:dyaOrig="573" w14:anchorId="68036420">
                <v:shape id="_x0000_i1030" type="#_x0000_t75" style="width:92pt;height:59.25pt" o:ole="">
                  <v:imagedata r:id="rId22" o:title=""/>
                </v:shape>
                <o:OLEObject Type="Embed" ProgID="AcroExch.Document.DC" ShapeID="_x0000_i1030" DrawAspect="Icon" ObjectID="_1771067076" r:id="rId23"/>
              </w:object>
            </w:r>
          </w:p>
          <w:p w14:paraId="37DE20D1" w14:textId="0AF86C7F" w:rsidR="00C84224" w:rsidRPr="00D37620" w:rsidRDefault="00C84224" w:rsidP="00C84224">
            <w:pPr>
              <w:rPr>
                <w:rFonts w:cs="Arial"/>
                <w:sz w:val="20"/>
                <w:szCs w:val="20"/>
              </w:rPr>
            </w:pPr>
          </w:p>
        </w:tc>
      </w:tr>
      <w:tr w:rsidR="009E15A7" w:rsidRPr="004B0AB4" w14:paraId="1B811340" w14:textId="77777777" w:rsidTr="001A6FDC">
        <w:tc>
          <w:tcPr>
            <w:tcW w:w="345" w:type="pct"/>
          </w:tcPr>
          <w:p w14:paraId="5F36DED9" w14:textId="24C9BB8B" w:rsidR="009E15A7" w:rsidRPr="00D37620" w:rsidRDefault="009E15A7" w:rsidP="009E15A7">
            <w:pPr>
              <w:rPr>
                <w:rFonts w:cs="Arial"/>
                <w:b/>
                <w:sz w:val="20"/>
                <w:szCs w:val="20"/>
              </w:rPr>
            </w:pPr>
            <w:r w:rsidRPr="00D37620">
              <w:rPr>
                <w:rFonts w:cs="Arial"/>
                <w:b/>
                <w:sz w:val="20"/>
                <w:szCs w:val="20"/>
              </w:rPr>
              <w:t>9</w:t>
            </w:r>
          </w:p>
        </w:tc>
        <w:tc>
          <w:tcPr>
            <w:tcW w:w="4655" w:type="pct"/>
          </w:tcPr>
          <w:p w14:paraId="56F7368F" w14:textId="77777777" w:rsidR="009E15A7" w:rsidRPr="00AD574F" w:rsidRDefault="009E15A7" w:rsidP="009E15A7">
            <w:pPr>
              <w:spacing w:line="360" w:lineRule="auto"/>
              <w:rPr>
                <w:u w:val="single"/>
              </w:rPr>
            </w:pPr>
            <w:r w:rsidRPr="00AD574F">
              <w:rPr>
                <w:u w:val="single"/>
              </w:rPr>
              <w:t>Next meeting</w:t>
            </w:r>
          </w:p>
          <w:p w14:paraId="64F4FFF0" w14:textId="3284DD4F" w:rsidR="009E15A7" w:rsidRDefault="009E15A7" w:rsidP="009E15A7">
            <w:r>
              <w:t xml:space="preserve">Wednesday </w:t>
            </w:r>
            <w:del w:id="339" w:author="Abby Whittaker" w:date="2024-01-29T11:18:00Z">
              <w:r w:rsidDel="00136118">
                <w:delText>6</w:delText>
              </w:r>
            </w:del>
            <w:ins w:id="340" w:author="Abby Whittaker" w:date="2024-01-29T11:18:00Z">
              <w:r w:rsidR="00136118">
                <w:t>13</w:t>
              </w:r>
            </w:ins>
            <w:r>
              <w:t>th March 2024</w:t>
            </w:r>
          </w:p>
          <w:p w14:paraId="260B7AEC" w14:textId="77777777" w:rsidR="009E15A7" w:rsidRDefault="009E15A7" w:rsidP="009E15A7">
            <w:r>
              <w:t xml:space="preserve">10–12 </w:t>
            </w:r>
          </w:p>
          <w:p w14:paraId="5710208B" w14:textId="1BD74B31" w:rsidR="009E15A7" w:rsidRPr="00D37620" w:rsidRDefault="0007289A" w:rsidP="009E15A7">
            <w:pPr>
              <w:rPr>
                <w:rFonts w:cs="Arial"/>
                <w:sz w:val="20"/>
                <w:szCs w:val="20"/>
              </w:rPr>
            </w:pPr>
            <w:del w:id="341" w:author="Abby Whittaker" w:date="2024-01-29T11:18:00Z">
              <w:r w:rsidDel="00136118">
                <w:delText xml:space="preserve">Family Hub </w:delText>
              </w:r>
              <w:r w:rsidR="009E15A7" w:rsidDel="00136118">
                <w:delText xml:space="preserve"> </w:delText>
              </w:r>
            </w:del>
          </w:p>
        </w:tc>
      </w:tr>
    </w:tbl>
    <w:p w14:paraId="65F4CD2F" w14:textId="79013C71" w:rsidR="00CA13D2" w:rsidRPr="0049399D" w:rsidRDefault="00CA13D2" w:rsidP="00D946A8">
      <w:pPr>
        <w:rPr>
          <w:b/>
        </w:rPr>
      </w:pPr>
    </w:p>
    <w:sectPr w:rsidR="00CA13D2" w:rsidRPr="0049399D" w:rsidSect="00B319CC">
      <w:headerReference w:type="default" r:id="rId24"/>
      <w:pgSz w:w="11907" w:h="16840" w:code="9"/>
      <w:pgMar w:top="284" w:right="851" w:bottom="284" w:left="851" w:header="720" w:footer="567" w:gutter="0"/>
      <w:cols w:space="720"/>
      <w:docGrid w:linePitch="2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BC25DD" w14:textId="77777777" w:rsidR="00B319CC" w:rsidRDefault="00B319CC" w:rsidP="00C51B24">
      <w:r>
        <w:separator/>
      </w:r>
    </w:p>
  </w:endnote>
  <w:endnote w:type="continuationSeparator" w:id="0">
    <w:p w14:paraId="385FBF0A" w14:textId="77777777" w:rsidR="00B319CC" w:rsidRDefault="00B319CC" w:rsidP="00C51B24">
      <w:r>
        <w:continuationSeparator/>
      </w:r>
    </w:p>
  </w:endnote>
  <w:endnote w:type="continuationNotice" w:id="1">
    <w:p w14:paraId="0381EDBB" w14:textId="77777777" w:rsidR="00B319CC" w:rsidRDefault="00B319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A25A6B" w14:textId="77777777" w:rsidR="00B319CC" w:rsidRDefault="00B319CC" w:rsidP="00C51B24">
      <w:r>
        <w:separator/>
      </w:r>
    </w:p>
  </w:footnote>
  <w:footnote w:type="continuationSeparator" w:id="0">
    <w:p w14:paraId="2197F3C6" w14:textId="77777777" w:rsidR="00B319CC" w:rsidRDefault="00B319CC" w:rsidP="00C51B24">
      <w:r>
        <w:continuationSeparator/>
      </w:r>
    </w:p>
  </w:footnote>
  <w:footnote w:type="continuationNotice" w:id="1">
    <w:p w14:paraId="244EDBE8" w14:textId="77777777" w:rsidR="00B319CC" w:rsidRDefault="00B319C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8D93E" w14:textId="7E9C5BAB" w:rsidR="00C51B24" w:rsidRDefault="00C51B24">
    <w:pPr>
      <w:pStyle w:val="Header"/>
    </w:pPr>
    <w:r w:rsidRPr="0077704E">
      <w:rPr>
        <w:noProof/>
        <w:lang w:eastAsia="en-GB"/>
      </w:rPr>
      <w:drawing>
        <wp:anchor distT="0" distB="0" distL="114300" distR="114300" simplePos="0" relativeHeight="251658240" behindDoc="0" locked="0" layoutInCell="1" allowOverlap="1" wp14:anchorId="591E508D" wp14:editId="666BA887">
          <wp:simplePos x="0" y="0"/>
          <wp:positionH relativeFrom="column">
            <wp:posOffset>3779520</wp:posOffset>
          </wp:positionH>
          <wp:positionV relativeFrom="paragraph">
            <wp:posOffset>-304800</wp:posOffset>
          </wp:positionV>
          <wp:extent cx="2790825" cy="657225"/>
          <wp:effectExtent l="0" t="0" r="9525" b="9525"/>
          <wp:wrapNone/>
          <wp:docPr id="1502396229" name="Picture 150239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0825" cy="657225"/>
                  </a:xfrm>
                  <a:prstGeom prst="rect">
                    <a:avLst/>
                  </a:prstGeom>
                  <a:noFill/>
                  <a:ln>
                    <a:noFill/>
                  </a:ln>
                </pic:spPr>
              </pic:pic>
            </a:graphicData>
          </a:graphic>
        </wp:anchor>
      </w:drawing>
    </w:r>
    <w:r w:rsidRPr="00ED3922">
      <w:rPr>
        <w:noProof/>
        <w:sz w:val="20"/>
        <w:lang w:eastAsia="en-GB"/>
      </w:rPr>
      <w:drawing>
        <wp:anchor distT="0" distB="0" distL="114300" distR="114300" simplePos="0" relativeHeight="251658241" behindDoc="0" locked="0" layoutInCell="1" allowOverlap="1" wp14:anchorId="1EBD2711" wp14:editId="2218D5C1">
          <wp:simplePos x="0" y="0"/>
          <wp:positionH relativeFrom="column">
            <wp:posOffset>2540</wp:posOffset>
          </wp:positionH>
          <wp:positionV relativeFrom="paragraph">
            <wp:posOffset>-123825</wp:posOffset>
          </wp:positionV>
          <wp:extent cx="2571750" cy="285750"/>
          <wp:effectExtent l="0" t="0" r="0" b="0"/>
          <wp:wrapNone/>
          <wp:docPr id="517318171" name="Picture 517318171" descr="New NCC log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NCC logo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71750" cy="2857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46DB"/>
    <w:multiLevelType w:val="hybridMultilevel"/>
    <w:tmpl w:val="22E4F2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E00FE1"/>
    <w:multiLevelType w:val="hybridMultilevel"/>
    <w:tmpl w:val="D0A4D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A24CE3"/>
    <w:multiLevelType w:val="hybridMultilevel"/>
    <w:tmpl w:val="331050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D22A7D"/>
    <w:multiLevelType w:val="hybridMultilevel"/>
    <w:tmpl w:val="7E70F7C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2C55AE"/>
    <w:multiLevelType w:val="hybridMultilevel"/>
    <w:tmpl w:val="975E55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807320"/>
    <w:multiLevelType w:val="hybridMultilevel"/>
    <w:tmpl w:val="9980538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6F5E14"/>
    <w:multiLevelType w:val="hybridMultilevel"/>
    <w:tmpl w:val="E6A8546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94599F"/>
    <w:multiLevelType w:val="hybridMultilevel"/>
    <w:tmpl w:val="BE6841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4B914DB"/>
    <w:multiLevelType w:val="hybridMultilevel"/>
    <w:tmpl w:val="B6A681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F84FE1"/>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7326535"/>
    <w:multiLevelType w:val="hybridMultilevel"/>
    <w:tmpl w:val="D28270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8F913A1"/>
    <w:multiLevelType w:val="hybridMultilevel"/>
    <w:tmpl w:val="98DC9F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3210B"/>
    <w:multiLevelType w:val="hybridMultilevel"/>
    <w:tmpl w:val="8C40ECDC"/>
    <w:lvl w:ilvl="0" w:tplc="032877BA">
      <w:start w:val="6"/>
      <w:numFmt w:val="bullet"/>
      <w:lvlText w:val="-"/>
      <w:lvlJc w:val="left"/>
      <w:pPr>
        <w:ind w:left="420" w:hanging="360"/>
      </w:pPr>
      <w:rPr>
        <w:rFonts w:ascii="Arial" w:eastAsia="Times New Roman"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3" w15:restartNumberingAfterBreak="0">
    <w:nsid w:val="2C08607A"/>
    <w:multiLevelType w:val="hybridMultilevel"/>
    <w:tmpl w:val="E5BE2B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0C234D9"/>
    <w:multiLevelType w:val="multilevel"/>
    <w:tmpl w:val="3054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2E5CD5"/>
    <w:multiLevelType w:val="hybridMultilevel"/>
    <w:tmpl w:val="91F83AA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182B27"/>
    <w:multiLevelType w:val="hybridMultilevel"/>
    <w:tmpl w:val="883873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8920288"/>
    <w:multiLevelType w:val="hybridMultilevel"/>
    <w:tmpl w:val="B1E63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3F5593E"/>
    <w:multiLevelType w:val="hybridMultilevel"/>
    <w:tmpl w:val="F13623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4C610CF"/>
    <w:multiLevelType w:val="hybridMultilevel"/>
    <w:tmpl w:val="FC6C6DD4"/>
    <w:lvl w:ilvl="0" w:tplc="08090011">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FD58AC"/>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7F556ED"/>
    <w:multiLevelType w:val="hybridMultilevel"/>
    <w:tmpl w:val="70B08F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AD874C0"/>
    <w:multiLevelType w:val="hybridMultilevel"/>
    <w:tmpl w:val="45DEAF88"/>
    <w:lvl w:ilvl="0" w:tplc="3C749BEC">
      <w:start w:val="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985E09"/>
    <w:multiLevelType w:val="hybridMultilevel"/>
    <w:tmpl w:val="7D5EDD08"/>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C5F1CF4"/>
    <w:multiLevelType w:val="multilevel"/>
    <w:tmpl w:val="CF627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2D4B0B"/>
    <w:multiLevelType w:val="multilevel"/>
    <w:tmpl w:val="77125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A327890"/>
    <w:multiLevelType w:val="hybridMultilevel"/>
    <w:tmpl w:val="E0CEB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B2D1899"/>
    <w:multiLevelType w:val="hybridMultilevel"/>
    <w:tmpl w:val="948C4B1A"/>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D886651"/>
    <w:multiLevelType w:val="hybridMultilevel"/>
    <w:tmpl w:val="08CCD8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 w15:restartNumberingAfterBreak="0">
    <w:nsid w:val="625C33C5"/>
    <w:multiLevelType w:val="hybridMultilevel"/>
    <w:tmpl w:val="58588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5A66D18"/>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988566F"/>
    <w:multiLevelType w:val="hybridMultilevel"/>
    <w:tmpl w:val="4B8E1D1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2" w15:restartNumberingAfterBreak="0">
    <w:nsid w:val="69900F22"/>
    <w:multiLevelType w:val="hybridMultilevel"/>
    <w:tmpl w:val="9D066E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C1F3F9B"/>
    <w:multiLevelType w:val="multilevel"/>
    <w:tmpl w:val="CA525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0F242B5"/>
    <w:multiLevelType w:val="hybridMultilevel"/>
    <w:tmpl w:val="CB24BAD2"/>
    <w:lvl w:ilvl="0" w:tplc="BC269EAC">
      <w:start w:val="1"/>
      <w:numFmt w:val="bullet"/>
      <w:lvlText w:val="•"/>
      <w:lvlJc w:val="left"/>
      <w:pPr>
        <w:tabs>
          <w:tab w:val="num" w:pos="720"/>
        </w:tabs>
        <w:ind w:left="720" w:hanging="360"/>
      </w:pPr>
      <w:rPr>
        <w:rFonts w:ascii="Arial" w:hAnsi="Arial" w:hint="default"/>
      </w:rPr>
    </w:lvl>
    <w:lvl w:ilvl="1" w:tplc="ACF011DE" w:tentative="1">
      <w:start w:val="1"/>
      <w:numFmt w:val="bullet"/>
      <w:lvlText w:val="•"/>
      <w:lvlJc w:val="left"/>
      <w:pPr>
        <w:tabs>
          <w:tab w:val="num" w:pos="1440"/>
        </w:tabs>
        <w:ind w:left="1440" w:hanging="360"/>
      </w:pPr>
      <w:rPr>
        <w:rFonts w:ascii="Arial" w:hAnsi="Arial" w:hint="default"/>
      </w:rPr>
    </w:lvl>
    <w:lvl w:ilvl="2" w:tplc="F19C8F66" w:tentative="1">
      <w:start w:val="1"/>
      <w:numFmt w:val="bullet"/>
      <w:lvlText w:val="•"/>
      <w:lvlJc w:val="left"/>
      <w:pPr>
        <w:tabs>
          <w:tab w:val="num" w:pos="2160"/>
        </w:tabs>
        <w:ind w:left="2160" w:hanging="360"/>
      </w:pPr>
      <w:rPr>
        <w:rFonts w:ascii="Arial" w:hAnsi="Arial" w:hint="default"/>
      </w:rPr>
    </w:lvl>
    <w:lvl w:ilvl="3" w:tplc="DC2C1D2A" w:tentative="1">
      <w:start w:val="1"/>
      <w:numFmt w:val="bullet"/>
      <w:lvlText w:val="•"/>
      <w:lvlJc w:val="left"/>
      <w:pPr>
        <w:tabs>
          <w:tab w:val="num" w:pos="2880"/>
        </w:tabs>
        <w:ind w:left="2880" w:hanging="360"/>
      </w:pPr>
      <w:rPr>
        <w:rFonts w:ascii="Arial" w:hAnsi="Arial" w:hint="default"/>
      </w:rPr>
    </w:lvl>
    <w:lvl w:ilvl="4" w:tplc="14264E16" w:tentative="1">
      <w:start w:val="1"/>
      <w:numFmt w:val="bullet"/>
      <w:lvlText w:val="•"/>
      <w:lvlJc w:val="left"/>
      <w:pPr>
        <w:tabs>
          <w:tab w:val="num" w:pos="3600"/>
        </w:tabs>
        <w:ind w:left="3600" w:hanging="360"/>
      </w:pPr>
      <w:rPr>
        <w:rFonts w:ascii="Arial" w:hAnsi="Arial" w:hint="default"/>
      </w:rPr>
    </w:lvl>
    <w:lvl w:ilvl="5" w:tplc="31FC124E" w:tentative="1">
      <w:start w:val="1"/>
      <w:numFmt w:val="bullet"/>
      <w:lvlText w:val="•"/>
      <w:lvlJc w:val="left"/>
      <w:pPr>
        <w:tabs>
          <w:tab w:val="num" w:pos="4320"/>
        </w:tabs>
        <w:ind w:left="4320" w:hanging="360"/>
      </w:pPr>
      <w:rPr>
        <w:rFonts w:ascii="Arial" w:hAnsi="Arial" w:hint="default"/>
      </w:rPr>
    </w:lvl>
    <w:lvl w:ilvl="6" w:tplc="8BF6D224" w:tentative="1">
      <w:start w:val="1"/>
      <w:numFmt w:val="bullet"/>
      <w:lvlText w:val="•"/>
      <w:lvlJc w:val="left"/>
      <w:pPr>
        <w:tabs>
          <w:tab w:val="num" w:pos="5040"/>
        </w:tabs>
        <w:ind w:left="5040" w:hanging="360"/>
      </w:pPr>
      <w:rPr>
        <w:rFonts w:ascii="Arial" w:hAnsi="Arial" w:hint="default"/>
      </w:rPr>
    </w:lvl>
    <w:lvl w:ilvl="7" w:tplc="31D0870C" w:tentative="1">
      <w:start w:val="1"/>
      <w:numFmt w:val="bullet"/>
      <w:lvlText w:val="•"/>
      <w:lvlJc w:val="left"/>
      <w:pPr>
        <w:tabs>
          <w:tab w:val="num" w:pos="5760"/>
        </w:tabs>
        <w:ind w:left="5760" w:hanging="360"/>
      </w:pPr>
      <w:rPr>
        <w:rFonts w:ascii="Arial" w:hAnsi="Arial" w:hint="default"/>
      </w:rPr>
    </w:lvl>
    <w:lvl w:ilvl="8" w:tplc="3A760D4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5273D6A"/>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8907932"/>
    <w:multiLevelType w:val="multilevel"/>
    <w:tmpl w:val="65BEC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CF87FE5"/>
    <w:multiLevelType w:val="multilevel"/>
    <w:tmpl w:val="9AE8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95353178">
    <w:abstractNumId w:val="2"/>
  </w:num>
  <w:num w:numId="2" w16cid:durableId="23672131">
    <w:abstractNumId w:val="0"/>
  </w:num>
  <w:num w:numId="3" w16cid:durableId="1647513464">
    <w:abstractNumId w:val="29"/>
  </w:num>
  <w:num w:numId="4" w16cid:durableId="635184196">
    <w:abstractNumId w:val="3"/>
  </w:num>
  <w:num w:numId="5" w16cid:durableId="641890968">
    <w:abstractNumId w:val="32"/>
  </w:num>
  <w:num w:numId="6" w16cid:durableId="1984775233">
    <w:abstractNumId w:val="22"/>
  </w:num>
  <w:num w:numId="7" w16cid:durableId="1461069374">
    <w:abstractNumId w:val="12"/>
  </w:num>
  <w:num w:numId="8" w16cid:durableId="207650365">
    <w:abstractNumId w:val="6"/>
  </w:num>
  <w:num w:numId="9" w16cid:durableId="1035814342">
    <w:abstractNumId w:val="5"/>
  </w:num>
  <w:num w:numId="10" w16cid:durableId="891035948">
    <w:abstractNumId w:val="28"/>
  </w:num>
  <w:num w:numId="11" w16cid:durableId="1673292565">
    <w:abstractNumId w:val="34"/>
  </w:num>
  <w:num w:numId="12" w16cid:durableId="1200321540">
    <w:abstractNumId w:val="10"/>
  </w:num>
  <w:num w:numId="13" w16cid:durableId="404038827">
    <w:abstractNumId w:val="21"/>
  </w:num>
  <w:num w:numId="14" w16cid:durableId="492722282">
    <w:abstractNumId w:val="19"/>
  </w:num>
  <w:num w:numId="15" w16cid:durableId="239751733">
    <w:abstractNumId w:val="23"/>
  </w:num>
  <w:num w:numId="16" w16cid:durableId="15695380">
    <w:abstractNumId w:val="1"/>
  </w:num>
  <w:num w:numId="17" w16cid:durableId="1958561122">
    <w:abstractNumId w:val="26"/>
  </w:num>
  <w:num w:numId="18" w16cid:durableId="1073310979">
    <w:abstractNumId w:val="17"/>
  </w:num>
  <w:num w:numId="19" w16cid:durableId="432214283">
    <w:abstractNumId w:val="4"/>
  </w:num>
  <w:num w:numId="20" w16cid:durableId="947271957">
    <w:abstractNumId w:val="7"/>
  </w:num>
  <w:num w:numId="21" w16cid:durableId="1655450292">
    <w:abstractNumId w:val="13"/>
  </w:num>
  <w:num w:numId="22" w16cid:durableId="1716078177">
    <w:abstractNumId w:val="27"/>
  </w:num>
  <w:num w:numId="23" w16cid:durableId="503478341">
    <w:abstractNumId w:val="11"/>
  </w:num>
  <w:num w:numId="24" w16cid:durableId="1911503947">
    <w:abstractNumId w:val="18"/>
  </w:num>
  <w:num w:numId="25" w16cid:durableId="555238886">
    <w:abstractNumId w:val="8"/>
  </w:num>
  <w:num w:numId="26" w16cid:durableId="1150056762">
    <w:abstractNumId w:val="16"/>
  </w:num>
  <w:num w:numId="27" w16cid:durableId="669526629">
    <w:abstractNumId w:val="15"/>
  </w:num>
  <w:num w:numId="28" w16cid:durableId="1751274924">
    <w:abstractNumId w:val="24"/>
  </w:num>
  <w:num w:numId="29" w16cid:durableId="717510385">
    <w:abstractNumId w:val="14"/>
  </w:num>
  <w:num w:numId="30" w16cid:durableId="1392194155">
    <w:abstractNumId w:val="25"/>
  </w:num>
  <w:num w:numId="31" w16cid:durableId="2102145850">
    <w:abstractNumId w:val="37"/>
  </w:num>
  <w:num w:numId="32" w16cid:durableId="330570858">
    <w:abstractNumId w:val="36"/>
  </w:num>
  <w:num w:numId="33" w16cid:durableId="259682922">
    <w:abstractNumId w:val="33"/>
  </w:num>
  <w:num w:numId="34" w16cid:durableId="1534883229">
    <w:abstractNumId w:val="35"/>
  </w:num>
  <w:num w:numId="35" w16cid:durableId="1719473302">
    <w:abstractNumId w:val="31"/>
  </w:num>
  <w:num w:numId="36" w16cid:durableId="1038626229">
    <w:abstractNumId w:val="20"/>
  </w:num>
  <w:num w:numId="37" w16cid:durableId="110906547">
    <w:abstractNumId w:val="9"/>
  </w:num>
  <w:num w:numId="38" w16cid:durableId="1192911844">
    <w:abstractNumId w:val="30"/>
  </w:num>
  <w:numIdMacAtCleanup w:val="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bby Whittaker">
    <w15:presenceInfo w15:providerId="AD" w15:userId="S::abby.whittaker@norfolk.gov.uk::a6cf7f77-e976-4d7d-b00a-b86df43a429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0"/>
  <w:displayVerticalDrawingGridEvery w:val="2"/>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305"/>
    <w:rsid w:val="00000C07"/>
    <w:rsid w:val="00000F05"/>
    <w:rsid w:val="0000119F"/>
    <w:rsid w:val="00001324"/>
    <w:rsid w:val="00004F7A"/>
    <w:rsid w:val="000059BD"/>
    <w:rsid w:val="000069C1"/>
    <w:rsid w:val="00006E3C"/>
    <w:rsid w:val="00007E80"/>
    <w:rsid w:val="0001408F"/>
    <w:rsid w:val="00015C02"/>
    <w:rsid w:val="00015DA0"/>
    <w:rsid w:val="00020407"/>
    <w:rsid w:val="00020665"/>
    <w:rsid w:val="000237B8"/>
    <w:rsid w:val="000244B7"/>
    <w:rsid w:val="000252F3"/>
    <w:rsid w:val="00025D1A"/>
    <w:rsid w:val="00025D2C"/>
    <w:rsid w:val="000265CD"/>
    <w:rsid w:val="00027DCB"/>
    <w:rsid w:val="00027F69"/>
    <w:rsid w:val="00031B98"/>
    <w:rsid w:val="000325AA"/>
    <w:rsid w:val="000325B6"/>
    <w:rsid w:val="000350C8"/>
    <w:rsid w:val="0004115D"/>
    <w:rsid w:val="0004117F"/>
    <w:rsid w:val="000411E1"/>
    <w:rsid w:val="00042898"/>
    <w:rsid w:val="000438C7"/>
    <w:rsid w:val="00050457"/>
    <w:rsid w:val="000518EA"/>
    <w:rsid w:val="00051EF7"/>
    <w:rsid w:val="0005318C"/>
    <w:rsid w:val="00053AAD"/>
    <w:rsid w:val="00056030"/>
    <w:rsid w:val="000608C3"/>
    <w:rsid w:val="00062D1E"/>
    <w:rsid w:val="0006328A"/>
    <w:rsid w:val="00064452"/>
    <w:rsid w:val="000648FE"/>
    <w:rsid w:val="000657F5"/>
    <w:rsid w:val="00065C9F"/>
    <w:rsid w:val="00066BF4"/>
    <w:rsid w:val="00067192"/>
    <w:rsid w:val="00067639"/>
    <w:rsid w:val="000702B3"/>
    <w:rsid w:val="0007142C"/>
    <w:rsid w:val="00071E8D"/>
    <w:rsid w:val="000720CE"/>
    <w:rsid w:val="00072585"/>
    <w:rsid w:val="0007289A"/>
    <w:rsid w:val="00072FFD"/>
    <w:rsid w:val="00074F20"/>
    <w:rsid w:val="00077281"/>
    <w:rsid w:val="000815F7"/>
    <w:rsid w:val="00082076"/>
    <w:rsid w:val="000842CC"/>
    <w:rsid w:val="00084DC1"/>
    <w:rsid w:val="00085763"/>
    <w:rsid w:val="0008685C"/>
    <w:rsid w:val="00091A21"/>
    <w:rsid w:val="0009226F"/>
    <w:rsid w:val="000954D2"/>
    <w:rsid w:val="00095EEE"/>
    <w:rsid w:val="00096C3D"/>
    <w:rsid w:val="000A0E7F"/>
    <w:rsid w:val="000A4243"/>
    <w:rsid w:val="000A43D7"/>
    <w:rsid w:val="000A461B"/>
    <w:rsid w:val="000A486D"/>
    <w:rsid w:val="000A489D"/>
    <w:rsid w:val="000A5A95"/>
    <w:rsid w:val="000A5F59"/>
    <w:rsid w:val="000B08B7"/>
    <w:rsid w:val="000B4860"/>
    <w:rsid w:val="000B5180"/>
    <w:rsid w:val="000B52B4"/>
    <w:rsid w:val="000B5B59"/>
    <w:rsid w:val="000B5E79"/>
    <w:rsid w:val="000B761E"/>
    <w:rsid w:val="000B784F"/>
    <w:rsid w:val="000C18AC"/>
    <w:rsid w:val="000C4F05"/>
    <w:rsid w:val="000C5B71"/>
    <w:rsid w:val="000C6115"/>
    <w:rsid w:val="000C6136"/>
    <w:rsid w:val="000C706D"/>
    <w:rsid w:val="000C7DAB"/>
    <w:rsid w:val="000D002A"/>
    <w:rsid w:val="000D007E"/>
    <w:rsid w:val="000D03F1"/>
    <w:rsid w:val="000D0450"/>
    <w:rsid w:val="000D2D14"/>
    <w:rsid w:val="000D3816"/>
    <w:rsid w:val="000D41FA"/>
    <w:rsid w:val="000D4629"/>
    <w:rsid w:val="000D4757"/>
    <w:rsid w:val="000D62A3"/>
    <w:rsid w:val="000D79BA"/>
    <w:rsid w:val="000E030C"/>
    <w:rsid w:val="000E0AD0"/>
    <w:rsid w:val="000E2827"/>
    <w:rsid w:val="000E2D33"/>
    <w:rsid w:val="000E2EFC"/>
    <w:rsid w:val="000E3D03"/>
    <w:rsid w:val="000E5B3A"/>
    <w:rsid w:val="000E6DAF"/>
    <w:rsid w:val="000E6E01"/>
    <w:rsid w:val="000E739A"/>
    <w:rsid w:val="000E7F6A"/>
    <w:rsid w:val="000E7FF6"/>
    <w:rsid w:val="000F2097"/>
    <w:rsid w:val="000F2EFD"/>
    <w:rsid w:val="000F3841"/>
    <w:rsid w:val="000F534F"/>
    <w:rsid w:val="000F6846"/>
    <w:rsid w:val="000F724D"/>
    <w:rsid w:val="000F7CE7"/>
    <w:rsid w:val="00100CDF"/>
    <w:rsid w:val="00101386"/>
    <w:rsid w:val="00101548"/>
    <w:rsid w:val="00101B76"/>
    <w:rsid w:val="0010329B"/>
    <w:rsid w:val="001039F5"/>
    <w:rsid w:val="0010440F"/>
    <w:rsid w:val="00104E0E"/>
    <w:rsid w:val="00105B58"/>
    <w:rsid w:val="0010767F"/>
    <w:rsid w:val="001077D5"/>
    <w:rsid w:val="00107C35"/>
    <w:rsid w:val="00107CC2"/>
    <w:rsid w:val="00113650"/>
    <w:rsid w:val="0011553F"/>
    <w:rsid w:val="00116EFD"/>
    <w:rsid w:val="001173B2"/>
    <w:rsid w:val="00120821"/>
    <w:rsid w:val="00123916"/>
    <w:rsid w:val="00123C02"/>
    <w:rsid w:val="00125105"/>
    <w:rsid w:val="0012748F"/>
    <w:rsid w:val="00130A42"/>
    <w:rsid w:val="00131710"/>
    <w:rsid w:val="001333B3"/>
    <w:rsid w:val="001353D5"/>
    <w:rsid w:val="0013596F"/>
    <w:rsid w:val="00136118"/>
    <w:rsid w:val="00140483"/>
    <w:rsid w:val="00140DE0"/>
    <w:rsid w:val="00141462"/>
    <w:rsid w:val="001434DA"/>
    <w:rsid w:val="001434E4"/>
    <w:rsid w:val="001439FC"/>
    <w:rsid w:val="00144717"/>
    <w:rsid w:val="00144B70"/>
    <w:rsid w:val="0014655E"/>
    <w:rsid w:val="001474A7"/>
    <w:rsid w:val="00150481"/>
    <w:rsid w:val="0015052B"/>
    <w:rsid w:val="0015167D"/>
    <w:rsid w:val="00152342"/>
    <w:rsid w:val="001523B3"/>
    <w:rsid w:val="0015259C"/>
    <w:rsid w:val="00152624"/>
    <w:rsid w:val="00152E7F"/>
    <w:rsid w:val="001541A3"/>
    <w:rsid w:val="00155791"/>
    <w:rsid w:val="001565F1"/>
    <w:rsid w:val="00156ADE"/>
    <w:rsid w:val="00156B2E"/>
    <w:rsid w:val="00160D34"/>
    <w:rsid w:val="00162698"/>
    <w:rsid w:val="00163F95"/>
    <w:rsid w:val="00164466"/>
    <w:rsid w:val="00165675"/>
    <w:rsid w:val="00165776"/>
    <w:rsid w:val="00173373"/>
    <w:rsid w:val="0017420B"/>
    <w:rsid w:val="00174712"/>
    <w:rsid w:val="001748FC"/>
    <w:rsid w:val="00174974"/>
    <w:rsid w:val="00174C5D"/>
    <w:rsid w:val="00174EB6"/>
    <w:rsid w:val="00175B7C"/>
    <w:rsid w:val="00176C9C"/>
    <w:rsid w:val="00177E45"/>
    <w:rsid w:val="001805E1"/>
    <w:rsid w:val="001821D0"/>
    <w:rsid w:val="00185541"/>
    <w:rsid w:val="00193013"/>
    <w:rsid w:val="00193029"/>
    <w:rsid w:val="00193280"/>
    <w:rsid w:val="00193717"/>
    <w:rsid w:val="00193D62"/>
    <w:rsid w:val="00195150"/>
    <w:rsid w:val="00195544"/>
    <w:rsid w:val="001957A4"/>
    <w:rsid w:val="00195EDF"/>
    <w:rsid w:val="001971BE"/>
    <w:rsid w:val="00197A0D"/>
    <w:rsid w:val="001A1480"/>
    <w:rsid w:val="001A2A6F"/>
    <w:rsid w:val="001A3A95"/>
    <w:rsid w:val="001A4660"/>
    <w:rsid w:val="001A58CC"/>
    <w:rsid w:val="001A6BBB"/>
    <w:rsid w:val="001A6BEF"/>
    <w:rsid w:val="001A6FDC"/>
    <w:rsid w:val="001A7573"/>
    <w:rsid w:val="001A7F85"/>
    <w:rsid w:val="001B0022"/>
    <w:rsid w:val="001B04FF"/>
    <w:rsid w:val="001B06C8"/>
    <w:rsid w:val="001B51F2"/>
    <w:rsid w:val="001B55F7"/>
    <w:rsid w:val="001B5ACF"/>
    <w:rsid w:val="001B5FCB"/>
    <w:rsid w:val="001B633F"/>
    <w:rsid w:val="001C02EE"/>
    <w:rsid w:val="001C0BA7"/>
    <w:rsid w:val="001C5CBD"/>
    <w:rsid w:val="001C7D38"/>
    <w:rsid w:val="001D0975"/>
    <w:rsid w:val="001D19B3"/>
    <w:rsid w:val="001D2045"/>
    <w:rsid w:val="001D25B3"/>
    <w:rsid w:val="001D2FE8"/>
    <w:rsid w:val="001D51D0"/>
    <w:rsid w:val="001D5F17"/>
    <w:rsid w:val="001D6C92"/>
    <w:rsid w:val="001D7D37"/>
    <w:rsid w:val="001E25E1"/>
    <w:rsid w:val="001E3134"/>
    <w:rsid w:val="001E72D8"/>
    <w:rsid w:val="001F3292"/>
    <w:rsid w:val="001F3F1D"/>
    <w:rsid w:val="001F67C4"/>
    <w:rsid w:val="001F7CD9"/>
    <w:rsid w:val="002006C2"/>
    <w:rsid w:val="00200B79"/>
    <w:rsid w:val="00200FDC"/>
    <w:rsid w:val="00202472"/>
    <w:rsid w:val="0020372C"/>
    <w:rsid w:val="002049C2"/>
    <w:rsid w:val="00205B08"/>
    <w:rsid w:val="0020671A"/>
    <w:rsid w:val="00207D7C"/>
    <w:rsid w:val="00212CEA"/>
    <w:rsid w:val="00213645"/>
    <w:rsid w:val="00214791"/>
    <w:rsid w:val="00216685"/>
    <w:rsid w:val="00216BB3"/>
    <w:rsid w:val="0021770D"/>
    <w:rsid w:val="002229D1"/>
    <w:rsid w:val="00222CD7"/>
    <w:rsid w:val="002242A7"/>
    <w:rsid w:val="00224446"/>
    <w:rsid w:val="00225305"/>
    <w:rsid w:val="00226DE6"/>
    <w:rsid w:val="002273C8"/>
    <w:rsid w:val="00227BA1"/>
    <w:rsid w:val="00227FCB"/>
    <w:rsid w:val="00230C6B"/>
    <w:rsid w:val="00231415"/>
    <w:rsid w:val="00231C01"/>
    <w:rsid w:val="0023224E"/>
    <w:rsid w:val="0023231E"/>
    <w:rsid w:val="002328BA"/>
    <w:rsid w:val="00234CEB"/>
    <w:rsid w:val="002353B4"/>
    <w:rsid w:val="0023599E"/>
    <w:rsid w:val="002366DE"/>
    <w:rsid w:val="00236985"/>
    <w:rsid w:val="002413C9"/>
    <w:rsid w:val="002449BB"/>
    <w:rsid w:val="00245F92"/>
    <w:rsid w:val="002475E3"/>
    <w:rsid w:val="00250FA3"/>
    <w:rsid w:val="00254008"/>
    <w:rsid w:val="002540A7"/>
    <w:rsid w:val="0025550A"/>
    <w:rsid w:val="002560EE"/>
    <w:rsid w:val="00256247"/>
    <w:rsid w:val="00257E56"/>
    <w:rsid w:val="002615EB"/>
    <w:rsid w:val="002617B9"/>
    <w:rsid w:val="00262763"/>
    <w:rsid w:val="00264D9A"/>
    <w:rsid w:val="002650D5"/>
    <w:rsid w:val="002652A5"/>
    <w:rsid w:val="00266F73"/>
    <w:rsid w:val="00267752"/>
    <w:rsid w:val="00270556"/>
    <w:rsid w:val="002716FE"/>
    <w:rsid w:val="00272914"/>
    <w:rsid w:val="00274C69"/>
    <w:rsid w:val="0027623F"/>
    <w:rsid w:val="0028199D"/>
    <w:rsid w:val="00281D74"/>
    <w:rsid w:val="00281EFD"/>
    <w:rsid w:val="0028321E"/>
    <w:rsid w:val="0028327F"/>
    <w:rsid w:val="0028424B"/>
    <w:rsid w:val="00284862"/>
    <w:rsid w:val="00284FA7"/>
    <w:rsid w:val="00285BC8"/>
    <w:rsid w:val="002863D7"/>
    <w:rsid w:val="0028694F"/>
    <w:rsid w:val="00286FAE"/>
    <w:rsid w:val="00287514"/>
    <w:rsid w:val="002913F0"/>
    <w:rsid w:val="0029165A"/>
    <w:rsid w:val="002922D1"/>
    <w:rsid w:val="00292F21"/>
    <w:rsid w:val="002959E1"/>
    <w:rsid w:val="002A0450"/>
    <w:rsid w:val="002A0530"/>
    <w:rsid w:val="002A168C"/>
    <w:rsid w:val="002A4974"/>
    <w:rsid w:val="002A5F61"/>
    <w:rsid w:val="002A78B4"/>
    <w:rsid w:val="002B2E71"/>
    <w:rsid w:val="002B3700"/>
    <w:rsid w:val="002B40A1"/>
    <w:rsid w:val="002B46F7"/>
    <w:rsid w:val="002B5A6F"/>
    <w:rsid w:val="002B5BE0"/>
    <w:rsid w:val="002B74A9"/>
    <w:rsid w:val="002C1098"/>
    <w:rsid w:val="002C20F0"/>
    <w:rsid w:val="002C249C"/>
    <w:rsid w:val="002C34CA"/>
    <w:rsid w:val="002C5B1E"/>
    <w:rsid w:val="002C5F26"/>
    <w:rsid w:val="002D02DD"/>
    <w:rsid w:val="002D0EFD"/>
    <w:rsid w:val="002D1134"/>
    <w:rsid w:val="002D1A7B"/>
    <w:rsid w:val="002D2839"/>
    <w:rsid w:val="002D335C"/>
    <w:rsid w:val="002D3511"/>
    <w:rsid w:val="002D55FD"/>
    <w:rsid w:val="002D5C90"/>
    <w:rsid w:val="002D6501"/>
    <w:rsid w:val="002D6EC4"/>
    <w:rsid w:val="002D7707"/>
    <w:rsid w:val="002D77BC"/>
    <w:rsid w:val="002D7D1A"/>
    <w:rsid w:val="002D7F00"/>
    <w:rsid w:val="002E098D"/>
    <w:rsid w:val="002E0D51"/>
    <w:rsid w:val="002E2254"/>
    <w:rsid w:val="002E2801"/>
    <w:rsid w:val="002E573A"/>
    <w:rsid w:val="002E5DF9"/>
    <w:rsid w:val="002E5F3D"/>
    <w:rsid w:val="002E76A9"/>
    <w:rsid w:val="002E78C3"/>
    <w:rsid w:val="002E7C26"/>
    <w:rsid w:val="002F02E8"/>
    <w:rsid w:val="002F056B"/>
    <w:rsid w:val="002F10B6"/>
    <w:rsid w:val="002F373F"/>
    <w:rsid w:val="002F6404"/>
    <w:rsid w:val="00300C1C"/>
    <w:rsid w:val="00301762"/>
    <w:rsid w:val="00305624"/>
    <w:rsid w:val="003071A9"/>
    <w:rsid w:val="0031197C"/>
    <w:rsid w:val="003125CD"/>
    <w:rsid w:val="00312CEB"/>
    <w:rsid w:val="00315449"/>
    <w:rsid w:val="00315A83"/>
    <w:rsid w:val="00322554"/>
    <w:rsid w:val="00325CA9"/>
    <w:rsid w:val="00326873"/>
    <w:rsid w:val="00327C87"/>
    <w:rsid w:val="003303BB"/>
    <w:rsid w:val="003312FE"/>
    <w:rsid w:val="00331C34"/>
    <w:rsid w:val="00332BE7"/>
    <w:rsid w:val="00337B7E"/>
    <w:rsid w:val="00340694"/>
    <w:rsid w:val="0034283E"/>
    <w:rsid w:val="00342B36"/>
    <w:rsid w:val="00342F7B"/>
    <w:rsid w:val="003459A8"/>
    <w:rsid w:val="00345A91"/>
    <w:rsid w:val="00346B2B"/>
    <w:rsid w:val="003504EE"/>
    <w:rsid w:val="00350E38"/>
    <w:rsid w:val="00352427"/>
    <w:rsid w:val="00354028"/>
    <w:rsid w:val="00354179"/>
    <w:rsid w:val="00355261"/>
    <w:rsid w:val="00356D9E"/>
    <w:rsid w:val="00361831"/>
    <w:rsid w:val="00362A65"/>
    <w:rsid w:val="00363BCF"/>
    <w:rsid w:val="00363E3C"/>
    <w:rsid w:val="00365116"/>
    <w:rsid w:val="003654BE"/>
    <w:rsid w:val="00365686"/>
    <w:rsid w:val="00365783"/>
    <w:rsid w:val="00365C88"/>
    <w:rsid w:val="003673C8"/>
    <w:rsid w:val="00367848"/>
    <w:rsid w:val="00370BB1"/>
    <w:rsid w:val="0037162B"/>
    <w:rsid w:val="003720DD"/>
    <w:rsid w:val="00372195"/>
    <w:rsid w:val="0037285B"/>
    <w:rsid w:val="003739EB"/>
    <w:rsid w:val="00374E49"/>
    <w:rsid w:val="00375C40"/>
    <w:rsid w:val="00375F59"/>
    <w:rsid w:val="003762A2"/>
    <w:rsid w:val="00376803"/>
    <w:rsid w:val="00376B38"/>
    <w:rsid w:val="003770E5"/>
    <w:rsid w:val="00380F65"/>
    <w:rsid w:val="00381463"/>
    <w:rsid w:val="003818A6"/>
    <w:rsid w:val="00381B29"/>
    <w:rsid w:val="00382C15"/>
    <w:rsid w:val="00382E47"/>
    <w:rsid w:val="00383A3E"/>
    <w:rsid w:val="00383D8E"/>
    <w:rsid w:val="00383FDA"/>
    <w:rsid w:val="0038587E"/>
    <w:rsid w:val="00387C1A"/>
    <w:rsid w:val="0039121A"/>
    <w:rsid w:val="00391FE9"/>
    <w:rsid w:val="003939D5"/>
    <w:rsid w:val="003948F5"/>
    <w:rsid w:val="00395608"/>
    <w:rsid w:val="003A2042"/>
    <w:rsid w:val="003A29E8"/>
    <w:rsid w:val="003A5875"/>
    <w:rsid w:val="003A59DD"/>
    <w:rsid w:val="003A721C"/>
    <w:rsid w:val="003B20F7"/>
    <w:rsid w:val="003B2BAA"/>
    <w:rsid w:val="003B390B"/>
    <w:rsid w:val="003B68CC"/>
    <w:rsid w:val="003B6A6B"/>
    <w:rsid w:val="003C04B5"/>
    <w:rsid w:val="003C3545"/>
    <w:rsid w:val="003C4D87"/>
    <w:rsid w:val="003C7215"/>
    <w:rsid w:val="003D1694"/>
    <w:rsid w:val="003D2FC3"/>
    <w:rsid w:val="003D331A"/>
    <w:rsid w:val="003D3E23"/>
    <w:rsid w:val="003D4791"/>
    <w:rsid w:val="003D6F5D"/>
    <w:rsid w:val="003D7A79"/>
    <w:rsid w:val="003D7B7E"/>
    <w:rsid w:val="003E024A"/>
    <w:rsid w:val="003E09A5"/>
    <w:rsid w:val="003E0B46"/>
    <w:rsid w:val="003E14ED"/>
    <w:rsid w:val="003E467D"/>
    <w:rsid w:val="003E475E"/>
    <w:rsid w:val="003E5357"/>
    <w:rsid w:val="003E5943"/>
    <w:rsid w:val="003E6CC2"/>
    <w:rsid w:val="003E76E0"/>
    <w:rsid w:val="003F009C"/>
    <w:rsid w:val="003F314B"/>
    <w:rsid w:val="003F33C6"/>
    <w:rsid w:val="003F4B32"/>
    <w:rsid w:val="003F517D"/>
    <w:rsid w:val="003F5A4C"/>
    <w:rsid w:val="003F64E2"/>
    <w:rsid w:val="003F7D05"/>
    <w:rsid w:val="00400125"/>
    <w:rsid w:val="00400293"/>
    <w:rsid w:val="004018F1"/>
    <w:rsid w:val="0040436E"/>
    <w:rsid w:val="0040683B"/>
    <w:rsid w:val="004073E6"/>
    <w:rsid w:val="0040793B"/>
    <w:rsid w:val="00410498"/>
    <w:rsid w:val="004111D1"/>
    <w:rsid w:val="004125B1"/>
    <w:rsid w:val="00412D03"/>
    <w:rsid w:val="00412F8D"/>
    <w:rsid w:val="00414A68"/>
    <w:rsid w:val="00414D79"/>
    <w:rsid w:val="00415332"/>
    <w:rsid w:val="00415384"/>
    <w:rsid w:val="00416F92"/>
    <w:rsid w:val="0041739F"/>
    <w:rsid w:val="004205FB"/>
    <w:rsid w:val="00421D05"/>
    <w:rsid w:val="00421F28"/>
    <w:rsid w:val="0042216D"/>
    <w:rsid w:val="00422463"/>
    <w:rsid w:val="00423329"/>
    <w:rsid w:val="00423567"/>
    <w:rsid w:val="0042376E"/>
    <w:rsid w:val="00425A50"/>
    <w:rsid w:val="004301C0"/>
    <w:rsid w:val="004329CD"/>
    <w:rsid w:val="0043471F"/>
    <w:rsid w:val="00436AE7"/>
    <w:rsid w:val="00437678"/>
    <w:rsid w:val="00437C8E"/>
    <w:rsid w:val="004419EC"/>
    <w:rsid w:val="00441F38"/>
    <w:rsid w:val="00442505"/>
    <w:rsid w:val="004427F5"/>
    <w:rsid w:val="00444A05"/>
    <w:rsid w:val="004458E4"/>
    <w:rsid w:val="00446224"/>
    <w:rsid w:val="00446525"/>
    <w:rsid w:val="004478BF"/>
    <w:rsid w:val="0045129D"/>
    <w:rsid w:val="00452311"/>
    <w:rsid w:val="00452DE1"/>
    <w:rsid w:val="00454ED3"/>
    <w:rsid w:val="0045516E"/>
    <w:rsid w:val="004555C6"/>
    <w:rsid w:val="00455696"/>
    <w:rsid w:val="00455FF9"/>
    <w:rsid w:val="00457C4B"/>
    <w:rsid w:val="00457FE4"/>
    <w:rsid w:val="0046113B"/>
    <w:rsid w:val="00462FA8"/>
    <w:rsid w:val="0046390B"/>
    <w:rsid w:val="00467066"/>
    <w:rsid w:val="00471F83"/>
    <w:rsid w:val="004752CB"/>
    <w:rsid w:val="00475AE0"/>
    <w:rsid w:val="00476541"/>
    <w:rsid w:val="004765C2"/>
    <w:rsid w:val="004771C2"/>
    <w:rsid w:val="00481117"/>
    <w:rsid w:val="004835A7"/>
    <w:rsid w:val="00484ED7"/>
    <w:rsid w:val="004852FD"/>
    <w:rsid w:val="00485EEA"/>
    <w:rsid w:val="00486285"/>
    <w:rsid w:val="0048757A"/>
    <w:rsid w:val="00490C12"/>
    <w:rsid w:val="0049191D"/>
    <w:rsid w:val="00492A00"/>
    <w:rsid w:val="004930BD"/>
    <w:rsid w:val="0049399D"/>
    <w:rsid w:val="0049428C"/>
    <w:rsid w:val="004946FF"/>
    <w:rsid w:val="00496295"/>
    <w:rsid w:val="00496E76"/>
    <w:rsid w:val="004A0C07"/>
    <w:rsid w:val="004A1D98"/>
    <w:rsid w:val="004A4069"/>
    <w:rsid w:val="004A412A"/>
    <w:rsid w:val="004B081C"/>
    <w:rsid w:val="004B0AB4"/>
    <w:rsid w:val="004B0C21"/>
    <w:rsid w:val="004B0FBF"/>
    <w:rsid w:val="004B2209"/>
    <w:rsid w:val="004B6457"/>
    <w:rsid w:val="004C2D11"/>
    <w:rsid w:val="004C4E2E"/>
    <w:rsid w:val="004C5DD2"/>
    <w:rsid w:val="004C6978"/>
    <w:rsid w:val="004C6B8E"/>
    <w:rsid w:val="004C6F12"/>
    <w:rsid w:val="004D073A"/>
    <w:rsid w:val="004D07ED"/>
    <w:rsid w:val="004D0B3C"/>
    <w:rsid w:val="004D1519"/>
    <w:rsid w:val="004D1701"/>
    <w:rsid w:val="004D233D"/>
    <w:rsid w:val="004D2A28"/>
    <w:rsid w:val="004D2C03"/>
    <w:rsid w:val="004D651F"/>
    <w:rsid w:val="004D67C6"/>
    <w:rsid w:val="004E08B5"/>
    <w:rsid w:val="004E09E7"/>
    <w:rsid w:val="004E26BE"/>
    <w:rsid w:val="004E37F4"/>
    <w:rsid w:val="004E63B8"/>
    <w:rsid w:val="004E7F20"/>
    <w:rsid w:val="004F1F1E"/>
    <w:rsid w:val="004F2698"/>
    <w:rsid w:val="004F3711"/>
    <w:rsid w:val="004F4010"/>
    <w:rsid w:val="004F5ECD"/>
    <w:rsid w:val="004F6B53"/>
    <w:rsid w:val="004F740C"/>
    <w:rsid w:val="004F77C0"/>
    <w:rsid w:val="004F7EBC"/>
    <w:rsid w:val="005008CC"/>
    <w:rsid w:val="00501837"/>
    <w:rsid w:val="00502537"/>
    <w:rsid w:val="00502721"/>
    <w:rsid w:val="00504D28"/>
    <w:rsid w:val="00504D80"/>
    <w:rsid w:val="00505617"/>
    <w:rsid w:val="00506663"/>
    <w:rsid w:val="00507B71"/>
    <w:rsid w:val="00511883"/>
    <w:rsid w:val="005126EC"/>
    <w:rsid w:val="00514346"/>
    <w:rsid w:val="005200E7"/>
    <w:rsid w:val="00520619"/>
    <w:rsid w:val="00522FF1"/>
    <w:rsid w:val="005238CF"/>
    <w:rsid w:val="005252AF"/>
    <w:rsid w:val="0053199E"/>
    <w:rsid w:val="00532D16"/>
    <w:rsid w:val="00537C0B"/>
    <w:rsid w:val="005402D4"/>
    <w:rsid w:val="00540451"/>
    <w:rsid w:val="00540E99"/>
    <w:rsid w:val="0054264D"/>
    <w:rsid w:val="00542DBB"/>
    <w:rsid w:val="00543C76"/>
    <w:rsid w:val="005445ED"/>
    <w:rsid w:val="00544807"/>
    <w:rsid w:val="0054539C"/>
    <w:rsid w:val="00550212"/>
    <w:rsid w:val="00551076"/>
    <w:rsid w:val="0055339A"/>
    <w:rsid w:val="00554B61"/>
    <w:rsid w:val="005557A8"/>
    <w:rsid w:val="00561EE0"/>
    <w:rsid w:val="00564707"/>
    <w:rsid w:val="0056535F"/>
    <w:rsid w:val="0056570B"/>
    <w:rsid w:val="00565AB3"/>
    <w:rsid w:val="00566B38"/>
    <w:rsid w:val="00567843"/>
    <w:rsid w:val="00571B67"/>
    <w:rsid w:val="00571CE2"/>
    <w:rsid w:val="005723E9"/>
    <w:rsid w:val="00572CCE"/>
    <w:rsid w:val="00573B3C"/>
    <w:rsid w:val="005754FB"/>
    <w:rsid w:val="00576BAB"/>
    <w:rsid w:val="00582C92"/>
    <w:rsid w:val="00583DCF"/>
    <w:rsid w:val="00591C47"/>
    <w:rsid w:val="005945BE"/>
    <w:rsid w:val="00595C64"/>
    <w:rsid w:val="0059696A"/>
    <w:rsid w:val="00596C55"/>
    <w:rsid w:val="005A19B2"/>
    <w:rsid w:val="005A1F51"/>
    <w:rsid w:val="005A30EE"/>
    <w:rsid w:val="005A3858"/>
    <w:rsid w:val="005A3F8B"/>
    <w:rsid w:val="005A5322"/>
    <w:rsid w:val="005A53F8"/>
    <w:rsid w:val="005A59C2"/>
    <w:rsid w:val="005A669A"/>
    <w:rsid w:val="005B1A81"/>
    <w:rsid w:val="005B2420"/>
    <w:rsid w:val="005B2DB2"/>
    <w:rsid w:val="005B3940"/>
    <w:rsid w:val="005B4366"/>
    <w:rsid w:val="005B6304"/>
    <w:rsid w:val="005B658A"/>
    <w:rsid w:val="005B720D"/>
    <w:rsid w:val="005C07CA"/>
    <w:rsid w:val="005C2654"/>
    <w:rsid w:val="005C2A81"/>
    <w:rsid w:val="005C2DD2"/>
    <w:rsid w:val="005C33D9"/>
    <w:rsid w:val="005C3460"/>
    <w:rsid w:val="005C363D"/>
    <w:rsid w:val="005C3786"/>
    <w:rsid w:val="005C4984"/>
    <w:rsid w:val="005C7D24"/>
    <w:rsid w:val="005D329D"/>
    <w:rsid w:val="005D36D9"/>
    <w:rsid w:val="005D62B4"/>
    <w:rsid w:val="005D723B"/>
    <w:rsid w:val="005D7631"/>
    <w:rsid w:val="005D7A24"/>
    <w:rsid w:val="005E0949"/>
    <w:rsid w:val="005E0C96"/>
    <w:rsid w:val="005E1B42"/>
    <w:rsid w:val="005E2485"/>
    <w:rsid w:val="005E47F4"/>
    <w:rsid w:val="005E6A21"/>
    <w:rsid w:val="005E6A41"/>
    <w:rsid w:val="005E6F89"/>
    <w:rsid w:val="005E6FBE"/>
    <w:rsid w:val="005F05EB"/>
    <w:rsid w:val="005F07BE"/>
    <w:rsid w:val="005F083F"/>
    <w:rsid w:val="005F0E4E"/>
    <w:rsid w:val="005F1C96"/>
    <w:rsid w:val="005F1E2F"/>
    <w:rsid w:val="005F3650"/>
    <w:rsid w:val="005F665F"/>
    <w:rsid w:val="00604033"/>
    <w:rsid w:val="00604A0C"/>
    <w:rsid w:val="00604B68"/>
    <w:rsid w:val="00605612"/>
    <w:rsid w:val="00606A1C"/>
    <w:rsid w:val="0061037E"/>
    <w:rsid w:val="00610CCE"/>
    <w:rsid w:val="006120EB"/>
    <w:rsid w:val="006138A7"/>
    <w:rsid w:val="00613FB0"/>
    <w:rsid w:val="006141F2"/>
    <w:rsid w:val="006143EA"/>
    <w:rsid w:val="00614A1B"/>
    <w:rsid w:val="00616698"/>
    <w:rsid w:val="006236FA"/>
    <w:rsid w:val="006246EE"/>
    <w:rsid w:val="0062483F"/>
    <w:rsid w:val="00624F76"/>
    <w:rsid w:val="00627D10"/>
    <w:rsid w:val="00630535"/>
    <w:rsid w:val="00632AD8"/>
    <w:rsid w:val="00632D08"/>
    <w:rsid w:val="00634017"/>
    <w:rsid w:val="006349EA"/>
    <w:rsid w:val="00634AF2"/>
    <w:rsid w:val="00637D6E"/>
    <w:rsid w:val="006406CB"/>
    <w:rsid w:val="0064113A"/>
    <w:rsid w:val="00642591"/>
    <w:rsid w:val="00644E6A"/>
    <w:rsid w:val="00645D4D"/>
    <w:rsid w:val="006467E2"/>
    <w:rsid w:val="00646C78"/>
    <w:rsid w:val="00652AF1"/>
    <w:rsid w:val="00653164"/>
    <w:rsid w:val="00653A82"/>
    <w:rsid w:val="00653EA2"/>
    <w:rsid w:val="0065463E"/>
    <w:rsid w:val="00654829"/>
    <w:rsid w:val="00654A4B"/>
    <w:rsid w:val="00654AC9"/>
    <w:rsid w:val="00657AFC"/>
    <w:rsid w:val="006616E9"/>
    <w:rsid w:val="006628B5"/>
    <w:rsid w:val="00662A5C"/>
    <w:rsid w:val="00662B35"/>
    <w:rsid w:val="00662FB2"/>
    <w:rsid w:val="00663BDD"/>
    <w:rsid w:val="006666CD"/>
    <w:rsid w:val="00667972"/>
    <w:rsid w:val="00672331"/>
    <w:rsid w:val="00672967"/>
    <w:rsid w:val="00672A75"/>
    <w:rsid w:val="00672AAA"/>
    <w:rsid w:val="0067353B"/>
    <w:rsid w:val="00674F20"/>
    <w:rsid w:val="00675563"/>
    <w:rsid w:val="00675DCA"/>
    <w:rsid w:val="0067799D"/>
    <w:rsid w:val="00677E89"/>
    <w:rsid w:val="00680CAA"/>
    <w:rsid w:val="00680CBE"/>
    <w:rsid w:val="00680E2D"/>
    <w:rsid w:val="00683532"/>
    <w:rsid w:val="00683C97"/>
    <w:rsid w:val="0068598E"/>
    <w:rsid w:val="00685DBF"/>
    <w:rsid w:val="0068610B"/>
    <w:rsid w:val="0069395E"/>
    <w:rsid w:val="00694932"/>
    <w:rsid w:val="00696435"/>
    <w:rsid w:val="00697644"/>
    <w:rsid w:val="006A18AA"/>
    <w:rsid w:val="006A22E0"/>
    <w:rsid w:val="006A2853"/>
    <w:rsid w:val="006A41B4"/>
    <w:rsid w:val="006A4A93"/>
    <w:rsid w:val="006A635B"/>
    <w:rsid w:val="006A7DF5"/>
    <w:rsid w:val="006B17FF"/>
    <w:rsid w:val="006B1B98"/>
    <w:rsid w:val="006B2200"/>
    <w:rsid w:val="006B2FE5"/>
    <w:rsid w:val="006B6146"/>
    <w:rsid w:val="006B6E74"/>
    <w:rsid w:val="006B7303"/>
    <w:rsid w:val="006B7645"/>
    <w:rsid w:val="006B7CC2"/>
    <w:rsid w:val="006C1797"/>
    <w:rsid w:val="006C1A6E"/>
    <w:rsid w:val="006C38E8"/>
    <w:rsid w:val="006D01C4"/>
    <w:rsid w:val="006D1890"/>
    <w:rsid w:val="006D3C44"/>
    <w:rsid w:val="006D7A06"/>
    <w:rsid w:val="006E004F"/>
    <w:rsid w:val="006E035A"/>
    <w:rsid w:val="006E2639"/>
    <w:rsid w:val="006E33ED"/>
    <w:rsid w:val="006E5A38"/>
    <w:rsid w:val="006E66AB"/>
    <w:rsid w:val="006E66FB"/>
    <w:rsid w:val="006E77BD"/>
    <w:rsid w:val="006F06FF"/>
    <w:rsid w:val="006F0BBD"/>
    <w:rsid w:val="006F0E27"/>
    <w:rsid w:val="006F1D55"/>
    <w:rsid w:val="006F3715"/>
    <w:rsid w:val="006F3FEA"/>
    <w:rsid w:val="006F7364"/>
    <w:rsid w:val="006F7B57"/>
    <w:rsid w:val="00701F32"/>
    <w:rsid w:val="00703A01"/>
    <w:rsid w:val="0070469B"/>
    <w:rsid w:val="00704E6C"/>
    <w:rsid w:val="007057D5"/>
    <w:rsid w:val="00706B5D"/>
    <w:rsid w:val="0070717D"/>
    <w:rsid w:val="00710DD0"/>
    <w:rsid w:val="007135DB"/>
    <w:rsid w:val="0071373B"/>
    <w:rsid w:val="00713F79"/>
    <w:rsid w:val="00714812"/>
    <w:rsid w:val="007153A0"/>
    <w:rsid w:val="007167AA"/>
    <w:rsid w:val="00717F68"/>
    <w:rsid w:val="00721BE9"/>
    <w:rsid w:val="00722588"/>
    <w:rsid w:val="0072373A"/>
    <w:rsid w:val="00723944"/>
    <w:rsid w:val="00724917"/>
    <w:rsid w:val="0072609F"/>
    <w:rsid w:val="00730868"/>
    <w:rsid w:val="00731CB1"/>
    <w:rsid w:val="00733494"/>
    <w:rsid w:val="00734CC1"/>
    <w:rsid w:val="0073590B"/>
    <w:rsid w:val="00735AEC"/>
    <w:rsid w:val="007435D3"/>
    <w:rsid w:val="00745570"/>
    <w:rsid w:val="007477FD"/>
    <w:rsid w:val="0074783C"/>
    <w:rsid w:val="0075018F"/>
    <w:rsid w:val="00752833"/>
    <w:rsid w:val="00753221"/>
    <w:rsid w:val="00753A2E"/>
    <w:rsid w:val="007540C5"/>
    <w:rsid w:val="007554A9"/>
    <w:rsid w:val="00757BC2"/>
    <w:rsid w:val="00761BE6"/>
    <w:rsid w:val="007626AB"/>
    <w:rsid w:val="00762ECE"/>
    <w:rsid w:val="00764508"/>
    <w:rsid w:val="0076719D"/>
    <w:rsid w:val="0077175C"/>
    <w:rsid w:val="00773351"/>
    <w:rsid w:val="007735B4"/>
    <w:rsid w:val="00775D15"/>
    <w:rsid w:val="00776FB5"/>
    <w:rsid w:val="0077706A"/>
    <w:rsid w:val="00777FEF"/>
    <w:rsid w:val="00780207"/>
    <w:rsid w:val="00780A86"/>
    <w:rsid w:val="00780B57"/>
    <w:rsid w:val="007811C1"/>
    <w:rsid w:val="00781A04"/>
    <w:rsid w:val="0078357E"/>
    <w:rsid w:val="007856CC"/>
    <w:rsid w:val="00787BE5"/>
    <w:rsid w:val="00787D9B"/>
    <w:rsid w:val="00790F9A"/>
    <w:rsid w:val="0079230B"/>
    <w:rsid w:val="007930BB"/>
    <w:rsid w:val="0079461A"/>
    <w:rsid w:val="00797AE5"/>
    <w:rsid w:val="00797DE4"/>
    <w:rsid w:val="007A29BB"/>
    <w:rsid w:val="007A4BE2"/>
    <w:rsid w:val="007A5FD0"/>
    <w:rsid w:val="007A6A64"/>
    <w:rsid w:val="007A7B71"/>
    <w:rsid w:val="007B21DB"/>
    <w:rsid w:val="007B37E9"/>
    <w:rsid w:val="007B5C11"/>
    <w:rsid w:val="007B601A"/>
    <w:rsid w:val="007B69AA"/>
    <w:rsid w:val="007B7F02"/>
    <w:rsid w:val="007C1BAE"/>
    <w:rsid w:val="007C323F"/>
    <w:rsid w:val="007C4CFB"/>
    <w:rsid w:val="007C596F"/>
    <w:rsid w:val="007C6BBF"/>
    <w:rsid w:val="007C7376"/>
    <w:rsid w:val="007D2210"/>
    <w:rsid w:val="007D2294"/>
    <w:rsid w:val="007D262D"/>
    <w:rsid w:val="007D42F5"/>
    <w:rsid w:val="007D4995"/>
    <w:rsid w:val="007D5EF6"/>
    <w:rsid w:val="007D6464"/>
    <w:rsid w:val="007D734E"/>
    <w:rsid w:val="007E20FA"/>
    <w:rsid w:val="007E453C"/>
    <w:rsid w:val="007E46FB"/>
    <w:rsid w:val="007E6000"/>
    <w:rsid w:val="007E66A2"/>
    <w:rsid w:val="007E6813"/>
    <w:rsid w:val="007F0A23"/>
    <w:rsid w:val="007F4A24"/>
    <w:rsid w:val="007F5673"/>
    <w:rsid w:val="007F5AC8"/>
    <w:rsid w:val="007F6C6D"/>
    <w:rsid w:val="007F7ADC"/>
    <w:rsid w:val="008007B4"/>
    <w:rsid w:val="00800B86"/>
    <w:rsid w:val="00801DA5"/>
    <w:rsid w:val="008059E4"/>
    <w:rsid w:val="008069A4"/>
    <w:rsid w:val="00807EFD"/>
    <w:rsid w:val="00811F0E"/>
    <w:rsid w:val="0081213B"/>
    <w:rsid w:val="0081233C"/>
    <w:rsid w:val="0081397E"/>
    <w:rsid w:val="008140DB"/>
    <w:rsid w:val="00815B0D"/>
    <w:rsid w:val="008164A7"/>
    <w:rsid w:val="00823458"/>
    <w:rsid w:val="0082364E"/>
    <w:rsid w:val="00823C7C"/>
    <w:rsid w:val="008256CE"/>
    <w:rsid w:val="0082654D"/>
    <w:rsid w:val="0082772C"/>
    <w:rsid w:val="00830405"/>
    <w:rsid w:val="00830BA7"/>
    <w:rsid w:val="00831CDD"/>
    <w:rsid w:val="00834B9B"/>
    <w:rsid w:val="0083677E"/>
    <w:rsid w:val="00836B6F"/>
    <w:rsid w:val="008376B1"/>
    <w:rsid w:val="00840AE6"/>
    <w:rsid w:val="00842C01"/>
    <w:rsid w:val="00842F2D"/>
    <w:rsid w:val="0084378B"/>
    <w:rsid w:val="00845563"/>
    <w:rsid w:val="00846F37"/>
    <w:rsid w:val="00850253"/>
    <w:rsid w:val="0085243A"/>
    <w:rsid w:val="008525BE"/>
    <w:rsid w:val="0085286A"/>
    <w:rsid w:val="00854BEA"/>
    <w:rsid w:val="00855728"/>
    <w:rsid w:val="00855C48"/>
    <w:rsid w:val="008565D7"/>
    <w:rsid w:val="00856A91"/>
    <w:rsid w:val="00857866"/>
    <w:rsid w:val="00857EA9"/>
    <w:rsid w:val="0086092B"/>
    <w:rsid w:val="00860CC0"/>
    <w:rsid w:val="0086113B"/>
    <w:rsid w:val="00861DD7"/>
    <w:rsid w:val="00861EB7"/>
    <w:rsid w:val="00862AFC"/>
    <w:rsid w:val="00862DDF"/>
    <w:rsid w:val="00863508"/>
    <w:rsid w:val="00866EF1"/>
    <w:rsid w:val="008671AA"/>
    <w:rsid w:val="00870165"/>
    <w:rsid w:val="008713D6"/>
    <w:rsid w:val="008721B0"/>
    <w:rsid w:val="00872889"/>
    <w:rsid w:val="008743FB"/>
    <w:rsid w:val="0087566A"/>
    <w:rsid w:val="00876378"/>
    <w:rsid w:val="00876453"/>
    <w:rsid w:val="00876FEC"/>
    <w:rsid w:val="008774FF"/>
    <w:rsid w:val="0088065E"/>
    <w:rsid w:val="00880A23"/>
    <w:rsid w:val="00881252"/>
    <w:rsid w:val="00881267"/>
    <w:rsid w:val="008814E1"/>
    <w:rsid w:val="0088228F"/>
    <w:rsid w:val="00883C19"/>
    <w:rsid w:val="0088561C"/>
    <w:rsid w:val="0089058B"/>
    <w:rsid w:val="00890F7B"/>
    <w:rsid w:val="0089133E"/>
    <w:rsid w:val="0089154B"/>
    <w:rsid w:val="00891DE5"/>
    <w:rsid w:val="00892741"/>
    <w:rsid w:val="00892B5B"/>
    <w:rsid w:val="00892EDF"/>
    <w:rsid w:val="00893623"/>
    <w:rsid w:val="008943AB"/>
    <w:rsid w:val="008973BF"/>
    <w:rsid w:val="00897FFA"/>
    <w:rsid w:val="008A4C0B"/>
    <w:rsid w:val="008A6C76"/>
    <w:rsid w:val="008A7C6F"/>
    <w:rsid w:val="008B1F2E"/>
    <w:rsid w:val="008B2177"/>
    <w:rsid w:val="008B39FE"/>
    <w:rsid w:val="008B594C"/>
    <w:rsid w:val="008C0420"/>
    <w:rsid w:val="008C200C"/>
    <w:rsid w:val="008C2351"/>
    <w:rsid w:val="008C5310"/>
    <w:rsid w:val="008C77AD"/>
    <w:rsid w:val="008D0404"/>
    <w:rsid w:val="008D19F5"/>
    <w:rsid w:val="008D1F44"/>
    <w:rsid w:val="008D328B"/>
    <w:rsid w:val="008D543C"/>
    <w:rsid w:val="008D5960"/>
    <w:rsid w:val="008D7050"/>
    <w:rsid w:val="008D7F45"/>
    <w:rsid w:val="008E01B9"/>
    <w:rsid w:val="008E1365"/>
    <w:rsid w:val="008E2161"/>
    <w:rsid w:val="008E3023"/>
    <w:rsid w:val="008E3745"/>
    <w:rsid w:val="008E421D"/>
    <w:rsid w:val="008E436D"/>
    <w:rsid w:val="008E5D84"/>
    <w:rsid w:val="008E7B2F"/>
    <w:rsid w:val="008E7BF4"/>
    <w:rsid w:val="008F0A52"/>
    <w:rsid w:val="008F0E3C"/>
    <w:rsid w:val="008F110B"/>
    <w:rsid w:val="008F1F6F"/>
    <w:rsid w:val="008F2785"/>
    <w:rsid w:val="008F39C1"/>
    <w:rsid w:val="008F3FB6"/>
    <w:rsid w:val="008F6A90"/>
    <w:rsid w:val="008F6CEA"/>
    <w:rsid w:val="009004C6"/>
    <w:rsid w:val="00900612"/>
    <w:rsid w:val="00901315"/>
    <w:rsid w:val="0090181C"/>
    <w:rsid w:val="00902967"/>
    <w:rsid w:val="009043BF"/>
    <w:rsid w:val="00907DD9"/>
    <w:rsid w:val="00910F2E"/>
    <w:rsid w:val="009125E9"/>
    <w:rsid w:val="00912DA8"/>
    <w:rsid w:val="0091448E"/>
    <w:rsid w:val="00914C9B"/>
    <w:rsid w:val="009157E2"/>
    <w:rsid w:val="00916C10"/>
    <w:rsid w:val="00917316"/>
    <w:rsid w:val="009178E5"/>
    <w:rsid w:val="00921142"/>
    <w:rsid w:val="00924F03"/>
    <w:rsid w:val="00927031"/>
    <w:rsid w:val="009320FB"/>
    <w:rsid w:val="00932224"/>
    <w:rsid w:val="00932B05"/>
    <w:rsid w:val="00932FD0"/>
    <w:rsid w:val="00933A2D"/>
    <w:rsid w:val="00934134"/>
    <w:rsid w:val="00935FE3"/>
    <w:rsid w:val="009436BA"/>
    <w:rsid w:val="00944F12"/>
    <w:rsid w:val="00944FBB"/>
    <w:rsid w:val="00945DA0"/>
    <w:rsid w:val="00947290"/>
    <w:rsid w:val="009500B8"/>
    <w:rsid w:val="00950C0A"/>
    <w:rsid w:val="00952FD7"/>
    <w:rsid w:val="009537DF"/>
    <w:rsid w:val="0095384F"/>
    <w:rsid w:val="00954519"/>
    <w:rsid w:val="00954F3D"/>
    <w:rsid w:val="0095586C"/>
    <w:rsid w:val="00955D34"/>
    <w:rsid w:val="0096223D"/>
    <w:rsid w:val="009630B9"/>
    <w:rsid w:val="00964912"/>
    <w:rsid w:val="00964C37"/>
    <w:rsid w:val="00965872"/>
    <w:rsid w:val="00966BCD"/>
    <w:rsid w:val="00970349"/>
    <w:rsid w:val="00972042"/>
    <w:rsid w:val="00972BA7"/>
    <w:rsid w:val="00972DDE"/>
    <w:rsid w:val="00974A68"/>
    <w:rsid w:val="00974E37"/>
    <w:rsid w:val="00975C17"/>
    <w:rsid w:val="009760C5"/>
    <w:rsid w:val="00980495"/>
    <w:rsid w:val="009807B8"/>
    <w:rsid w:val="00984FA2"/>
    <w:rsid w:val="00985077"/>
    <w:rsid w:val="00985193"/>
    <w:rsid w:val="0098521D"/>
    <w:rsid w:val="00985A8A"/>
    <w:rsid w:val="009871BD"/>
    <w:rsid w:val="009903BD"/>
    <w:rsid w:val="00990FEB"/>
    <w:rsid w:val="00992B55"/>
    <w:rsid w:val="0099410D"/>
    <w:rsid w:val="00994F33"/>
    <w:rsid w:val="00996A7F"/>
    <w:rsid w:val="009977AA"/>
    <w:rsid w:val="009A0426"/>
    <w:rsid w:val="009A2763"/>
    <w:rsid w:val="009A2A46"/>
    <w:rsid w:val="009A35B4"/>
    <w:rsid w:val="009A7501"/>
    <w:rsid w:val="009A75E1"/>
    <w:rsid w:val="009B0713"/>
    <w:rsid w:val="009B076C"/>
    <w:rsid w:val="009B2111"/>
    <w:rsid w:val="009B308E"/>
    <w:rsid w:val="009B3330"/>
    <w:rsid w:val="009B3576"/>
    <w:rsid w:val="009B6B71"/>
    <w:rsid w:val="009B75AB"/>
    <w:rsid w:val="009B7944"/>
    <w:rsid w:val="009C0E37"/>
    <w:rsid w:val="009C2472"/>
    <w:rsid w:val="009C3606"/>
    <w:rsid w:val="009C4664"/>
    <w:rsid w:val="009D3099"/>
    <w:rsid w:val="009D4326"/>
    <w:rsid w:val="009D532A"/>
    <w:rsid w:val="009D76C5"/>
    <w:rsid w:val="009E15A7"/>
    <w:rsid w:val="009E353C"/>
    <w:rsid w:val="009E45AB"/>
    <w:rsid w:val="009E466A"/>
    <w:rsid w:val="009E4E77"/>
    <w:rsid w:val="009F08A3"/>
    <w:rsid w:val="009F0F61"/>
    <w:rsid w:val="009F1F41"/>
    <w:rsid w:val="009F6E8E"/>
    <w:rsid w:val="009F6E90"/>
    <w:rsid w:val="009F722C"/>
    <w:rsid w:val="00A02859"/>
    <w:rsid w:val="00A036B7"/>
    <w:rsid w:val="00A03AA2"/>
    <w:rsid w:val="00A03C87"/>
    <w:rsid w:val="00A044FE"/>
    <w:rsid w:val="00A077E8"/>
    <w:rsid w:val="00A07AFC"/>
    <w:rsid w:val="00A10685"/>
    <w:rsid w:val="00A1100F"/>
    <w:rsid w:val="00A1139B"/>
    <w:rsid w:val="00A11F00"/>
    <w:rsid w:val="00A16269"/>
    <w:rsid w:val="00A23845"/>
    <w:rsid w:val="00A2449B"/>
    <w:rsid w:val="00A25657"/>
    <w:rsid w:val="00A3278D"/>
    <w:rsid w:val="00A3386F"/>
    <w:rsid w:val="00A341B1"/>
    <w:rsid w:val="00A34FFC"/>
    <w:rsid w:val="00A35AEA"/>
    <w:rsid w:val="00A35B0A"/>
    <w:rsid w:val="00A364C7"/>
    <w:rsid w:val="00A370B1"/>
    <w:rsid w:val="00A41BF2"/>
    <w:rsid w:val="00A41DFF"/>
    <w:rsid w:val="00A442B1"/>
    <w:rsid w:val="00A455D2"/>
    <w:rsid w:val="00A468CD"/>
    <w:rsid w:val="00A47654"/>
    <w:rsid w:val="00A50159"/>
    <w:rsid w:val="00A51C34"/>
    <w:rsid w:val="00A52112"/>
    <w:rsid w:val="00A54BE7"/>
    <w:rsid w:val="00A55EC9"/>
    <w:rsid w:val="00A5767B"/>
    <w:rsid w:val="00A61403"/>
    <w:rsid w:val="00A625AC"/>
    <w:rsid w:val="00A62732"/>
    <w:rsid w:val="00A654CF"/>
    <w:rsid w:val="00A65AD8"/>
    <w:rsid w:val="00A70DC3"/>
    <w:rsid w:val="00A71329"/>
    <w:rsid w:val="00A71465"/>
    <w:rsid w:val="00A7172A"/>
    <w:rsid w:val="00A71EEE"/>
    <w:rsid w:val="00A727BF"/>
    <w:rsid w:val="00A7355E"/>
    <w:rsid w:val="00A750E7"/>
    <w:rsid w:val="00A8032C"/>
    <w:rsid w:val="00A8201C"/>
    <w:rsid w:val="00A82A00"/>
    <w:rsid w:val="00A842EA"/>
    <w:rsid w:val="00A84BA3"/>
    <w:rsid w:val="00A875CD"/>
    <w:rsid w:val="00A9120E"/>
    <w:rsid w:val="00A91ECA"/>
    <w:rsid w:val="00A9265B"/>
    <w:rsid w:val="00A9506E"/>
    <w:rsid w:val="00A9620C"/>
    <w:rsid w:val="00A963E9"/>
    <w:rsid w:val="00A96626"/>
    <w:rsid w:val="00A97302"/>
    <w:rsid w:val="00A976A4"/>
    <w:rsid w:val="00AA0EFF"/>
    <w:rsid w:val="00AA16D0"/>
    <w:rsid w:val="00AA19C1"/>
    <w:rsid w:val="00AA4380"/>
    <w:rsid w:val="00AA473E"/>
    <w:rsid w:val="00AA587E"/>
    <w:rsid w:val="00AA5AED"/>
    <w:rsid w:val="00AB342A"/>
    <w:rsid w:val="00AB3827"/>
    <w:rsid w:val="00AB494F"/>
    <w:rsid w:val="00AB5EAB"/>
    <w:rsid w:val="00AB67BF"/>
    <w:rsid w:val="00AC2736"/>
    <w:rsid w:val="00AC5321"/>
    <w:rsid w:val="00AC6446"/>
    <w:rsid w:val="00AD10A4"/>
    <w:rsid w:val="00AD1B31"/>
    <w:rsid w:val="00AD27BD"/>
    <w:rsid w:val="00AD35C6"/>
    <w:rsid w:val="00AD3D56"/>
    <w:rsid w:val="00AD52C1"/>
    <w:rsid w:val="00AD5D91"/>
    <w:rsid w:val="00AD7733"/>
    <w:rsid w:val="00AD7A1F"/>
    <w:rsid w:val="00AD7A2D"/>
    <w:rsid w:val="00AE0669"/>
    <w:rsid w:val="00AE11B7"/>
    <w:rsid w:val="00AE18CF"/>
    <w:rsid w:val="00AE4E7B"/>
    <w:rsid w:val="00AE5A5A"/>
    <w:rsid w:val="00AF05B1"/>
    <w:rsid w:val="00AF137C"/>
    <w:rsid w:val="00AF16A0"/>
    <w:rsid w:val="00AF4257"/>
    <w:rsid w:val="00AF6637"/>
    <w:rsid w:val="00B00F67"/>
    <w:rsid w:val="00B02C0F"/>
    <w:rsid w:val="00B04A5E"/>
    <w:rsid w:val="00B04F06"/>
    <w:rsid w:val="00B0799D"/>
    <w:rsid w:val="00B07FC3"/>
    <w:rsid w:val="00B1050A"/>
    <w:rsid w:val="00B12B47"/>
    <w:rsid w:val="00B13ADC"/>
    <w:rsid w:val="00B13C84"/>
    <w:rsid w:val="00B13EA1"/>
    <w:rsid w:val="00B174E6"/>
    <w:rsid w:val="00B20995"/>
    <w:rsid w:val="00B21DC5"/>
    <w:rsid w:val="00B22BB4"/>
    <w:rsid w:val="00B24568"/>
    <w:rsid w:val="00B24C8B"/>
    <w:rsid w:val="00B255FD"/>
    <w:rsid w:val="00B26899"/>
    <w:rsid w:val="00B27803"/>
    <w:rsid w:val="00B319CC"/>
    <w:rsid w:val="00B33287"/>
    <w:rsid w:val="00B33DA4"/>
    <w:rsid w:val="00B35A60"/>
    <w:rsid w:val="00B3614F"/>
    <w:rsid w:val="00B43022"/>
    <w:rsid w:val="00B43C69"/>
    <w:rsid w:val="00B45055"/>
    <w:rsid w:val="00B45CAF"/>
    <w:rsid w:val="00B45D94"/>
    <w:rsid w:val="00B50769"/>
    <w:rsid w:val="00B507E7"/>
    <w:rsid w:val="00B54021"/>
    <w:rsid w:val="00B55029"/>
    <w:rsid w:val="00B6202B"/>
    <w:rsid w:val="00B62B72"/>
    <w:rsid w:val="00B62C77"/>
    <w:rsid w:val="00B63262"/>
    <w:rsid w:val="00B652DF"/>
    <w:rsid w:val="00B65D86"/>
    <w:rsid w:val="00B65DED"/>
    <w:rsid w:val="00B71AEC"/>
    <w:rsid w:val="00B72221"/>
    <w:rsid w:val="00B735F6"/>
    <w:rsid w:val="00B76DFD"/>
    <w:rsid w:val="00B77A98"/>
    <w:rsid w:val="00B8081A"/>
    <w:rsid w:val="00B81162"/>
    <w:rsid w:val="00B81410"/>
    <w:rsid w:val="00B81B11"/>
    <w:rsid w:val="00B822FA"/>
    <w:rsid w:val="00B85A8C"/>
    <w:rsid w:val="00B86660"/>
    <w:rsid w:val="00B90C84"/>
    <w:rsid w:val="00B90E37"/>
    <w:rsid w:val="00B93E77"/>
    <w:rsid w:val="00B93EC9"/>
    <w:rsid w:val="00B9478C"/>
    <w:rsid w:val="00B95175"/>
    <w:rsid w:val="00B95E3E"/>
    <w:rsid w:val="00B96EC5"/>
    <w:rsid w:val="00BA02C0"/>
    <w:rsid w:val="00BA0543"/>
    <w:rsid w:val="00BA290B"/>
    <w:rsid w:val="00BA2EB6"/>
    <w:rsid w:val="00BA2FDC"/>
    <w:rsid w:val="00BA3194"/>
    <w:rsid w:val="00BA3BA1"/>
    <w:rsid w:val="00BA49DD"/>
    <w:rsid w:val="00BA515B"/>
    <w:rsid w:val="00BA7AE5"/>
    <w:rsid w:val="00BB0C25"/>
    <w:rsid w:val="00BB0E34"/>
    <w:rsid w:val="00BB1920"/>
    <w:rsid w:val="00BB223F"/>
    <w:rsid w:val="00BB256C"/>
    <w:rsid w:val="00BB2A70"/>
    <w:rsid w:val="00BB3AA9"/>
    <w:rsid w:val="00BB3F59"/>
    <w:rsid w:val="00BB40C4"/>
    <w:rsid w:val="00BB425C"/>
    <w:rsid w:val="00BB7273"/>
    <w:rsid w:val="00BC121F"/>
    <w:rsid w:val="00BC1D4E"/>
    <w:rsid w:val="00BC2EE6"/>
    <w:rsid w:val="00BC3997"/>
    <w:rsid w:val="00BC5184"/>
    <w:rsid w:val="00BC5D76"/>
    <w:rsid w:val="00BC6C27"/>
    <w:rsid w:val="00BC7386"/>
    <w:rsid w:val="00BC75F5"/>
    <w:rsid w:val="00BD1ACA"/>
    <w:rsid w:val="00BD2043"/>
    <w:rsid w:val="00BD2B9D"/>
    <w:rsid w:val="00BD32E7"/>
    <w:rsid w:val="00BD3DDB"/>
    <w:rsid w:val="00BD68C5"/>
    <w:rsid w:val="00BD7203"/>
    <w:rsid w:val="00BE01CE"/>
    <w:rsid w:val="00BE0D96"/>
    <w:rsid w:val="00BE0E2F"/>
    <w:rsid w:val="00BE1453"/>
    <w:rsid w:val="00BE2600"/>
    <w:rsid w:val="00BE2982"/>
    <w:rsid w:val="00BE3014"/>
    <w:rsid w:val="00BE737E"/>
    <w:rsid w:val="00BF0F3A"/>
    <w:rsid w:val="00BF0FC5"/>
    <w:rsid w:val="00BF13F6"/>
    <w:rsid w:val="00BF1428"/>
    <w:rsid w:val="00BF18A0"/>
    <w:rsid w:val="00BF1FDC"/>
    <w:rsid w:val="00BF222B"/>
    <w:rsid w:val="00BF3BD8"/>
    <w:rsid w:val="00BF5602"/>
    <w:rsid w:val="00BF56B4"/>
    <w:rsid w:val="00BF5866"/>
    <w:rsid w:val="00BF7A9C"/>
    <w:rsid w:val="00C01689"/>
    <w:rsid w:val="00C029AE"/>
    <w:rsid w:val="00C02ED0"/>
    <w:rsid w:val="00C04C5D"/>
    <w:rsid w:val="00C07BA8"/>
    <w:rsid w:val="00C1124B"/>
    <w:rsid w:val="00C113EC"/>
    <w:rsid w:val="00C12130"/>
    <w:rsid w:val="00C134CA"/>
    <w:rsid w:val="00C139F0"/>
    <w:rsid w:val="00C1569E"/>
    <w:rsid w:val="00C16466"/>
    <w:rsid w:val="00C168E5"/>
    <w:rsid w:val="00C177B4"/>
    <w:rsid w:val="00C17FE7"/>
    <w:rsid w:val="00C249CC"/>
    <w:rsid w:val="00C250A3"/>
    <w:rsid w:val="00C25A3B"/>
    <w:rsid w:val="00C278E2"/>
    <w:rsid w:val="00C302D3"/>
    <w:rsid w:val="00C30329"/>
    <w:rsid w:val="00C3136F"/>
    <w:rsid w:val="00C31B4A"/>
    <w:rsid w:val="00C31D2F"/>
    <w:rsid w:val="00C32855"/>
    <w:rsid w:val="00C345D9"/>
    <w:rsid w:val="00C35793"/>
    <w:rsid w:val="00C3727B"/>
    <w:rsid w:val="00C3751D"/>
    <w:rsid w:val="00C4012E"/>
    <w:rsid w:val="00C41A47"/>
    <w:rsid w:val="00C435B7"/>
    <w:rsid w:val="00C47289"/>
    <w:rsid w:val="00C508E2"/>
    <w:rsid w:val="00C50B82"/>
    <w:rsid w:val="00C51B24"/>
    <w:rsid w:val="00C53BEB"/>
    <w:rsid w:val="00C53E97"/>
    <w:rsid w:val="00C54788"/>
    <w:rsid w:val="00C547B1"/>
    <w:rsid w:val="00C547CF"/>
    <w:rsid w:val="00C5677A"/>
    <w:rsid w:val="00C576EA"/>
    <w:rsid w:val="00C57BBA"/>
    <w:rsid w:val="00C61ADB"/>
    <w:rsid w:val="00C62660"/>
    <w:rsid w:val="00C6268E"/>
    <w:rsid w:val="00C633BC"/>
    <w:rsid w:val="00C634F0"/>
    <w:rsid w:val="00C64FF1"/>
    <w:rsid w:val="00C653AB"/>
    <w:rsid w:val="00C72691"/>
    <w:rsid w:val="00C7349E"/>
    <w:rsid w:val="00C73596"/>
    <w:rsid w:val="00C756DB"/>
    <w:rsid w:val="00C75BDB"/>
    <w:rsid w:val="00C75C14"/>
    <w:rsid w:val="00C80B42"/>
    <w:rsid w:val="00C8129C"/>
    <w:rsid w:val="00C83225"/>
    <w:rsid w:val="00C83323"/>
    <w:rsid w:val="00C83F94"/>
    <w:rsid w:val="00C84224"/>
    <w:rsid w:val="00C8492E"/>
    <w:rsid w:val="00C85803"/>
    <w:rsid w:val="00C85881"/>
    <w:rsid w:val="00C8591B"/>
    <w:rsid w:val="00C8624A"/>
    <w:rsid w:val="00C90ACC"/>
    <w:rsid w:val="00C95A00"/>
    <w:rsid w:val="00C96503"/>
    <w:rsid w:val="00C97555"/>
    <w:rsid w:val="00C975C4"/>
    <w:rsid w:val="00CA13D2"/>
    <w:rsid w:val="00CA20C7"/>
    <w:rsid w:val="00CA2FD2"/>
    <w:rsid w:val="00CA37F6"/>
    <w:rsid w:val="00CA3E3C"/>
    <w:rsid w:val="00CA500F"/>
    <w:rsid w:val="00CA73EF"/>
    <w:rsid w:val="00CB0276"/>
    <w:rsid w:val="00CB0490"/>
    <w:rsid w:val="00CB13ED"/>
    <w:rsid w:val="00CB2FDD"/>
    <w:rsid w:val="00CB373B"/>
    <w:rsid w:val="00CB4392"/>
    <w:rsid w:val="00CB5181"/>
    <w:rsid w:val="00CB5530"/>
    <w:rsid w:val="00CB770B"/>
    <w:rsid w:val="00CB7A2B"/>
    <w:rsid w:val="00CB7B51"/>
    <w:rsid w:val="00CC15CF"/>
    <w:rsid w:val="00CC212D"/>
    <w:rsid w:val="00CC3119"/>
    <w:rsid w:val="00CC355B"/>
    <w:rsid w:val="00CC4791"/>
    <w:rsid w:val="00CC7574"/>
    <w:rsid w:val="00CD01A0"/>
    <w:rsid w:val="00CD0D0A"/>
    <w:rsid w:val="00CD30A7"/>
    <w:rsid w:val="00CD30E9"/>
    <w:rsid w:val="00CD3889"/>
    <w:rsid w:val="00CD412A"/>
    <w:rsid w:val="00CD45BF"/>
    <w:rsid w:val="00CD587F"/>
    <w:rsid w:val="00CE0995"/>
    <w:rsid w:val="00CE0D79"/>
    <w:rsid w:val="00CE2CC2"/>
    <w:rsid w:val="00CE30D4"/>
    <w:rsid w:val="00CE4F78"/>
    <w:rsid w:val="00CE50A8"/>
    <w:rsid w:val="00CE75E8"/>
    <w:rsid w:val="00CF1A3F"/>
    <w:rsid w:val="00CF4AF9"/>
    <w:rsid w:val="00CF4EBE"/>
    <w:rsid w:val="00CF540E"/>
    <w:rsid w:val="00D00CE7"/>
    <w:rsid w:val="00D00E58"/>
    <w:rsid w:val="00D01242"/>
    <w:rsid w:val="00D02016"/>
    <w:rsid w:val="00D0251C"/>
    <w:rsid w:val="00D02E19"/>
    <w:rsid w:val="00D061CF"/>
    <w:rsid w:val="00D06548"/>
    <w:rsid w:val="00D06C3B"/>
    <w:rsid w:val="00D07D9A"/>
    <w:rsid w:val="00D11117"/>
    <w:rsid w:val="00D13A43"/>
    <w:rsid w:val="00D148BD"/>
    <w:rsid w:val="00D153EF"/>
    <w:rsid w:val="00D1645D"/>
    <w:rsid w:val="00D1689B"/>
    <w:rsid w:val="00D176AB"/>
    <w:rsid w:val="00D216E0"/>
    <w:rsid w:val="00D21FF1"/>
    <w:rsid w:val="00D22816"/>
    <w:rsid w:val="00D23700"/>
    <w:rsid w:val="00D23EF7"/>
    <w:rsid w:val="00D24DF5"/>
    <w:rsid w:val="00D24FCE"/>
    <w:rsid w:val="00D25138"/>
    <w:rsid w:val="00D254C5"/>
    <w:rsid w:val="00D26E2C"/>
    <w:rsid w:val="00D2778E"/>
    <w:rsid w:val="00D3044D"/>
    <w:rsid w:val="00D30B1A"/>
    <w:rsid w:val="00D31188"/>
    <w:rsid w:val="00D3154E"/>
    <w:rsid w:val="00D31F6C"/>
    <w:rsid w:val="00D32E80"/>
    <w:rsid w:val="00D344BD"/>
    <w:rsid w:val="00D34C6D"/>
    <w:rsid w:val="00D34C92"/>
    <w:rsid w:val="00D34EFB"/>
    <w:rsid w:val="00D363C9"/>
    <w:rsid w:val="00D365C5"/>
    <w:rsid w:val="00D36B6D"/>
    <w:rsid w:val="00D37620"/>
    <w:rsid w:val="00D37B55"/>
    <w:rsid w:val="00D43EA8"/>
    <w:rsid w:val="00D45469"/>
    <w:rsid w:val="00D47997"/>
    <w:rsid w:val="00D502B7"/>
    <w:rsid w:val="00D50E8E"/>
    <w:rsid w:val="00D51A6E"/>
    <w:rsid w:val="00D52CFD"/>
    <w:rsid w:val="00D538E3"/>
    <w:rsid w:val="00D5460C"/>
    <w:rsid w:val="00D54A34"/>
    <w:rsid w:val="00D559E0"/>
    <w:rsid w:val="00D55AB7"/>
    <w:rsid w:val="00D5619F"/>
    <w:rsid w:val="00D56C89"/>
    <w:rsid w:val="00D57A86"/>
    <w:rsid w:val="00D6222B"/>
    <w:rsid w:val="00D6302B"/>
    <w:rsid w:val="00D637FF"/>
    <w:rsid w:val="00D649DF"/>
    <w:rsid w:val="00D65412"/>
    <w:rsid w:val="00D661BD"/>
    <w:rsid w:val="00D66CF7"/>
    <w:rsid w:val="00D67389"/>
    <w:rsid w:val="00D675AB"/>
    <w:rsid w:val="00D71A5D"/>
    <w:rsid w:val="00D727D1"/>
    <w:rsid w:val="00D73683"/>
    <w:rsid w:val="00D76143"/>
    <w:rsid w:val="00D76833"/>
    <w:rsid w:val="00D7751D"/>
    <w:rsid w:val="00D809B5"/>
    <w:rsid w:val="00D80A8F"/>
    <w:rsid w:val="00D80C75"/>
    <w:rsid w:val="00D82415"/>
    <w:rsid w:val="00D848AF"/>
    <w:rsid w:val="00D84993"/>
    <w:rsid w:val="00D85A46"/>
    <w:rsid w:val="00D865D4"/>
    <w:rsid w:val="00D90F8B"/>
    <w:rsid w:val="00D9106D"/>
    <w:rsid w:val="00D92800"/>
    <w:rsid w:val="00D934F9"/>
    <w:rsid w:val="00D93714"/>
    <w:rsid w:val="00D939DB"/>
    <w:rsid w:val="00D942A6"/>
    <w:rsid w:val="00D946A8"/>
    <w:rsid w:val="00D94823"/>
    <w:rsid w:val="00D951A1"/>
    <w:rsid w:val="00D955DF"/>
    <w:rsid w:val="00D97055"/>
    <w:rsid w:val="00D97125"/>
    <w:rsid w:val="00D973C2"/>
    <w:rsid w:val="00D977F5"/>
    <w:rsid w:val="00D97DE4"/>
    <w:rsid w:val="00DA1447"/>
    <w:rsid w:val="00DA2B8B"/>
    <w:rsid w:val="00DA40CD"/>
    <w:rsid w:val="00DA50FE"/>
    <w:rsid w:val="00DA5E77"/>
    <w:rsid w:val="00DA731F"/>
    <w:rsid w:val="00DA7D91"/>
    <w:rsid w:val="00DB059A"/>
    <w:rsid w:val="00DB2B6F"/>
    <w:rsid w:val="00DB30A0"/>
    <w:rsid w:val="00DB4091"/>
    <w:rsid w:val="00DC4773"/>
    <w:rsid w:val="00DC4B88"/>
    <w:rsid w:val="00DC4E59"/>
    <w:rsid w:val="00DC5A67"/>
    <w:rsid w:val="00DC61A9"/>
    <w:rsid w:val="00DC6317"/>
    <w:rsid w:val="00DD1370"/>
    <w:rsid w:val="00DD20A4"/>
    <w:rsid w:val="00DD3AC2"/>
    <w:rsid w:val="00DD5923"/>
    <w:rsid w:val="00DD6756"/>
    <w:rsid w:val="00DE30E5"/>
    <w:rsid w:val="00DE379E"/>
    <w:rsid w:val="00DE4CB3"/>
    <w:rsid w:val="00DE4D0A"/>
    <w:rsid w:val="00DE67B8"/>
    <w:rsid w:val="00DE6DD0"/>
    <w:rsid w:val="00DE7E33"/>
    <w:rsid w:val="00DE7FF0"/>
    <w:rsid w:val="00DF0E54"/>
    <w:rsid w:val="00DF2074"/>
    <w:rsid w:val="00DF352A"/>
    <w:rsid w:val="00DF3F1A"/>
    <w:rsid w:val="00DF6769"/>
    <w:rsid w:val="00DF76A9"/>
    <w:rsid w:val="00E00E56"/>
    <w:rsid w:val="00E01DF7"/>
    <w:rsid w:val="00E052C1"/>
    <w:rsid w:val="00E07322"/>
    <w:rsid w:val="00E07E8C"/>
    <w:rsid w:val="00E10D16"/>
    <w:rsid w:val="00E118D5"/>
    <w:rsid w:val="00E124A8"/>
    <w:rsid w:val="00E14480"/>
    <w:rsid w:val="00E149DC"/>
    <w:rsid w:val="00E153A4"/>
    <w:rsid w:val="00E169FF"/>
    <w:rsid w:val="00E17DF2"/>
    <w:rsid w:val="00E2018B"/>
    <w:rsid w:val="00E217BE"/>
    <w:rsid w:val="00E21E9D"/>
    <w:rsid w:val="00E22100"/>
    <w:rsid w:val="00E229B8"/>
    <w:rsid w:val="00E2385C"/>
    <w:rsid w:val="00E25FD1"/>
    <w:rsid w:val="00E266EC"/>
    <w:rsid w:val="00E26FFD"/>
    <w:rsid w:val="00E321A3"/>
    <w:rsid w:val="00E356A1"/>
    <w:rsid w:val="00E40A24"/>
    <w:rsid w:val="00E40FA3"/>
    <w:rsid w:val="00E4200E"/>
    <w:rsid w:val="00E42643"/>
    <w:rsid w:val="00E430E4"/>
    <w:rsid w:val="00E45828"/>
    <w:rsid w:val="00E45EA2"/>
    <w:rsid w:val="00E46FEE"/>
    <w:rsid w:val="00E504DB"/>
    <w:rsid w:val="00E526A0"/>
    <w:rsid w:val="00E52984"/>
    <w:rsid w:val="00E52BAB"/>
    <w:rsid w:val="00E55778"/>
    <w:rsid w:val="00E60C26"/>
    <w:rsid w:val="00E62F6E"/>
    <w:rsid w:val="00E63513"/>
    <w:rsid w:val="00E64806"/>
    <w:rsid w:val="00E71E7D"/>
    <w:rsid w:val="00E72A50"/>
    <w:rsid w:val="00E73BB0"/>
    <w:rsid w:val="00E76021"/>
    <w:rsid w:val="00E76223"/>
    <w:rsid w:val="00E77128"/>
    <w:rsid w:val="00E81292"/>
    <w:rsid w:val="00E81528"/>
    <w:rsid w:val="00E830DC"/>
    <w:rsid w:val="00E84AAD"/>
    <w:rsid w:val="00E86E41"/>
    <w:rsid w:val="00E87EFA"/>
    <w:rsid w:val="00E9269B"/>
    <w:rsid w:val="00E92E71"/>
    <w:rsid w:val="00E93A91"/>
    <w:rsid w:val="00E94724"/>
    <w:rsid w:val="00EA065A"/>
    <w:rsid w:val="00EA2137"/>
    <w:rsid w:val="00EA6FC5"/>
    <w:rsid w:val="00EA7D83"/>
    <w:rsid w:val="00EA7F27"/>
    <w:rsid w:val="00EB19CF"/>
    <w:rsid w:val="00EB2464"/>
    <w:rsid w:val="00EB307D"/>
    <w:rsid w:val="00EB4002"/>
    <w:rsid w:val="00EB50BF"/>
    <w:rsid w:val="00EB5317"/>
    <w:rsid w:val="00EB57F3"/>
    <w:rsid w:val="00EB7B9D"/>
    <w:rsid w:val="00EC2E19"/>
    <w:rsid w:val="00EC48A9"/>
    <w:rsid w:val="00EC6633"/>
    <w:rsid w:val="00EC6952"/>
    <w:rsid w:val="00EC6C46"/>
    <w:rsid w:val="00EC7694"/>
    <w:rsid w:val="00ED146F"/>
    <w:rsid w:val="00ED1803"/>
    <w:rsid w:val="00ED1D6C"/>
    <w:rsid w:val="00ED4205"/>
    <w:rsid w:val="00ED75DE"/>
    <w:rsid w:val="00ED7D87"/>
    <w:rsid w:val="00EE0141"/>
    <w:rsid w:val="00EE02E3"/>
    <w:rsid w:val="00EE041E"/>
    <w:rsid w:val="00EE08C2"/>
    <w:rsid w:val="00EE134F"/>
    <w:rsid w:val="00EE2C21"/>
    <w:rsid w:val="00EE40DD"/>
    <w:rsid w:val="00EE64D1"/>
    <w:rsid w:val="00EE77E6"/>
    <w:rsid w:val="00EE7DB2"/>
    <w:rsid w:val="00EF1431"/>
    <w:rsid w:val="00EF22AF"/>
    <w:rsid w:val="00EF240D"/>
    <w:rsid w:val="00EF2C10"/>
    <w:rsid w:val="00EF420F"/>
    <w:rsid w:val="00EF6160"/>
    <w:rsid w:val="00EF6384"/>
    <w:rsid w:val="00F00BCF"/>
    <w:rsid w:val="00F010D8"/>
    <w:rsid w:val="00F01315"/>
    <w:rsid w:val="00F01C60"/>
    <w:rsid w:val="00F02C99"/>
    <w:rsid w:val="00F03848"/>
    <w:rsid w:val="00F04D97"/>
    <w:rsid w:val="00F052F2"/>
    <w:rsid w:val="00F066BC"/>
    <w:rsid w:val="00F07E6D"/>
    <w:rsid w:val="00F1129C"/>
    <w:rsid w:val="00F11ADE"/>
    <w:rsid w:val="00F12F74"/>
    <w:rsid w:val="00F1314C"/>
    <w:rsid w:val="00F13785"/>
    <w:rsid w:val="00F1572D"/>
    <w:rsid w:val="00F17BC5"/>
    <w:rsid w:val="00F2250E"/>
    <w:rsid w:val="00F22871"/>
    <w:rsid w:val="00F23142"/>
    <w:rsid w:val="00F23E18"/>
    <w:rsid w:val="00F24EE1"/>
    <w:rsid w:val="00F24F32"/>
    <w:rsid w:val="00F259D6"/>
    <w:rsid w:val="00F30880"/>
    <w:rsid w:val="00F3159F"/>
    <w:rsid w:val="00F32374"/>
    <w:rsid w:val="00F329BF"/>
    <w:rsid w:val="00F3387C"/>
    <w:rsid w:val="00F34B73"/>
    <w:rsid w:val="00F35938"/>
    <w:rsid w:val="00F35D61"/>
    <w:rsid w:val="00F3646A"/>
    <w:rsid w:val="00F3669D"/>
    <w:rsid w:val="00F36DFE"/>
    <w:rsid w:val="00F37F49"/>
    <w:rsid w:val="00F44BA9"/>
    <w:rsid w:val="00F5014E"/>
    <w:rsid w:val="00F51EFA"/>
    <w:rsid w:val="00F52AC0"/>
    <w:rsid w:val="00F53671"/>
    <w:rsid w:val="00F54F92"/>
    <w:rsid w:val="00F5505F"/>
    <w:rsid w:val="00F5777B"/>
    <w:rsid w:val="00F6420F"/>
    <w:rsid w:val="00F64A46"/>
    <w:rsid w:val="00F655BE"/>
    <w:rsid w:val="00F65CE4"/>
    <w:rsid w:val="00F66882"/>
    <w:rsid w:val="00F66B9A"/>
    <w:rsid w:val="00F672B6"/>
    <w:rsid w:val="00F70280"/>
    <w:rsid w:val="00F70859"/>
    <w:rsid w:val="00F70B89"/>
    <w:rsid w:val="00F72339"/>
    <w:rsid w:val="00F739D1"/>
    <w:rsid w:val="00F74191"/>
    <w:rsid w:val="00F74F69"/>
    <w:rsid w:val="00F80537"/>
    <w:rsid w:val="00F80A80"/>
    <w:rsid w:val="00F8140F"/>
    <w:rsid w:val="00F82264"/>
    <w:rsid w:val="00F839C9"/>
    <w:rsid w:val="00F83A2E"/>
    <w:rsid w:val="00F84EB9"/>
    <w:rsid w:val="00F85264"/>
    <w:rsid w:val="00F86CCF"/>
    <w:rsid w:val="00F877CF"/>
    <w:rsid w:val="00F910EA"/>
    <w:rsid w:val="00F912FE"/>
    <w:rsid w:val="00F92154"/>
    <w:rsid w:val="00F92AD5"/>
    <w:rsid w:val="00F92B82"/>
    <w:rsid w:val="00F92E02"/>
    <w:rsid w:val="00F94D7B"/>
    <w:rsid w:val="00F95498"/>
    <w:rsid w:val="00F9559C"/>
    <w:rsid w:val="00F95605"/>
    <w:rsid w:val="00F9637E"/>
    <w:rsid w:val="00FA0CBD"/>
    <w:rsid w:val="00FA133D"/>
    <w:rsid w:val="00FA2FDD"/>
    <w:rsid w:val="00FA4476"/>
    <w:rsid w:val="00FA581E"/>
    <w:rsid w:val="00FA5B6E"/>
    <w:rsid w:val="00FA5C3E"/>
    <w:rsid w:val="00FA64F5"/>
    <w:rsid w:val="00FB2DE9"/>
    <w:rsid w:val="00FB3305"/>
    <w:rsid w:val="00FB604B"/>
    <w:rsid w:val="00FB6A04"/>
    <w:rsid w:val="00FB6FC2"/>
    <w:rsid w:val="00FB7662"/>
    <w:rsid w:val="00FC11C7"/>
    <w:rsid w:val="00FC23FE"/>
    <w:rsid w:val="00FC2983"/>
    <w:rsid w:val="00FC35A4"/>
    <w:rsid w:val="00FC35DD"/>
    <w:rsid w:val="00FC4641"/>
    <w:rsid w:val="00FC6704"/>
    <w:rsid w:val="00FC6C22"/>
    <w:rsid w:val="00FC6DC1"/>
    <w:rsid w:val="00FD0004"/>
    <w:rsid w:val="00FD05A6"/>
    <w:rsid w:val="00FD1C3F"/>
    <w:rsid w:val="00FD1D86"/>
    <w:rsid w:val="00FD23F0"/>
    <w:rsid w:val="00FD2AF1"/>
    <w:rsid w:val="00FD3AA2"/>
    <w:rsid w:val="00FD5522"/>
    <w:rsid w:val="00FD6914"/>
    <w:rsid w:val="00FE156E"/>
    <w:rsid w:val="00FE2295"/>
    <w:rsid w:val="00FE638C"/>
    <w:rsid w:val="00FE6588"/>
    <w:rsid w:val="00FE75C8"/>
    <w:rsid w:val="00FE7B2C"/>
    <w:rsid w:val="00FF221F"/>
    <w:rsid w:val="00FF2F2F"/>
    <w:rsid w:val="00FF2FE2"/>
    <w:rsid w:val="00FF348B"/>
    <w:rsid w:val="00FF3A40"/>
    <w:rsid w:val="00FF5368"/>
    <w:rsid w:val="00FF698D"/>
    <w:rsid w:val="109BF94A"/>
    <w:rsid w:val="2980FF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2"/>
    <o:shapelayout v:ext="edit">
      <o:idmap v:ext="edit" data="1"/>
    </o:shapelayout>
  </w:shapeDefaults>
  <w:decimalSymbol w:val="."/>
  <w:listSeparator w:val=","/>
  <w14:docId w14:val="5BE60FDB"/>
  <w15:docId w15:val="{CE4835E6-974D-4087-9A0C-DDCC90492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0A42"/>
    <w:pPr>
      <w:overflowPunct w:val="0"/>
      <w:autoSpaceDE w:val="0"/>
      <w:autoSpaceDN w:val="0"/>
      <w:adjustRightInd w:val="0"/>
      <w:textAlignment w:val="baseline"/>
    </w:pPr>
    <w:rPr>
      <w:rFonts w:ascii="Arial" w:hAnsi="Arial"/>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5305"/>
    <w:rPr>
      <w:rFonts w:ascii="Tahoma" w:hAnsi="Tahoma" w:cs="Tahoma"/>
      <w:sz w:val="16"/>
      <w:szCs w:val="16"/>
    </w:rPr>
  </w:style>
  <w:style w:type="character" w:customStyle="1" w:styleId="BalloonTextChar">
    <w:name w:val="Balloon Text Char"/>
    <w:basedOn w:val="DefaultParagraphFont"/>
    <w:link w:val="BalloonText"/>
    <w:uiPriority w:val="99"/>
    <w:semiHidden/>
    <w:rsid w:val="00225305"/>
    <w:rPr>
      <w:rFonts w:ascii="Tahoma" w:hAnsi="Tahoma" w:cs="Tahoma"/>
      <w:sz w:val="16"/>
      <w:szCs w:val="16"/>
      <w:lang w:eastAsia="en-US"/>
    </w:rPr>
  </w:style>
  <w:style w:type="table" w:styleId="TableGrid">
    <w:name w:val="Table Grid"/>
    <w:basedOn w:val="TableNormal"/>
    <w:uiPriority w:val="59"/>
    <w:rsid w:val="00F308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750E7"/>
    <w:pPr>
      <w:ind w:left="720"/>
      <w:contextualSpacing/>
    </w:pPr>
  </w:style>
  <w:style w:type="character" w:styleId="Hyperlink">
    <w:name w:val="Hyperlink"/>
    <w:basedOn w:val="DefaultParagraphFont"/>
    <w:uiPriority w:val="99"/>
    <w:unhideWhenUsed/>
    <w:rsid w:val="00D559E0"/>
    <w:rPr>
      <w:color w:val="0000FF" w:themeColor="hyperlink"/>
      <w:u w:val="single"/>
    </w:rPr>
  </w:style>
  <w:style w:type="character" w:styleId="FollowedHyperlink">
    <w:name w:val="FollowedHyperlink"/>
    <w:basedOn w:val="DefaultParagraphFont"/>
    <w:uiPriority w:val="99"/>
    <w:semiHidden/>
    <w:unhideWhenUsed/>
    <w:rsid w:val="0068610B"/>
    <w:rPr>
      <w:color w:val="800080" w:themeColor="followedHyperlink"/>
      <w:u w:val="single"/>
    </w:rPr>
  </w:style>
  <w:style w:type="character" w:styleId="UnresolvedMention">
    <w:name w:val="Unresolved Mention"/>
    <w:basedOn w:val="DefaultParagraphFont"/>
    <w:uiPriority w:val="99"/>
    <w:semiHidden/>
    <w:unhideWhenUsed/>
    <w:rsid w:val="00F92154"/>
    <w:rPr>
      <w:color w:val="808080"/>
      <w:shd w:val="clear" w:color="auto" w:fill="E6E6E6"/>
    </w:rPr>
  </w:style>
  <w:style w:type="paragraph" w:styleId="NormalWeb">
    <w:name w:val="Normal (Web)"/>
    <w:basedOn w:val="Normal"/>
    <w:uiPriority w:val="99"/>
    <w:semiHidden/>
    <w:unhideWhenUsed/>
    <w:rsid w:val="004B0C21"/>
    <w:pPr>
      <w:overflowPunct/>
      <w:autoSpaceDE/>
      <w:autoSpaceDN/>
      <w:adjustRightInd/>
      <w:textAlignment w:val="auto"/>
    </w:pPr>
    <w:rPr>
      <w:rFonts w:ascii="Calibri" w:eastAsiaTheme="minorHAnsi" w:hAnsi="Calibri" w:cs="Calibri"/>
      <w:sz w:val="22"/>
      <w:szCs w:val="22"/>
      <w:lang w:eastAsia="en-GB"/>
    </w:rPr>
  </w:style>
  <w:style w:type="paragraph" w:styleId="NoSpacing">
    <w:name w:val="No Spacing"/>
    <w:uiPriority w:val="1"/>
    <w:qFormat/>
    <w:rsid w:val="006B17FF"/>
    <w:pPr>
      <w:overflowPunct w:val="0"/>
      <w:autoSpaceDE w:val="0"/>
      <w:autoSpaceDN w:val="0"/>
      <w:adjustRightInd w:val="0"/>
      <w:textAlignment w:val="baseline"/>
    </w:pPr>
    <w:rPr>
      <w:rFonts w:ascii="Arial" w:hAnsi="Arial"/>
      <w:sz w:val="24"/>
      <w:szCs w:val="24"/>
      <w:lang w:eastAsia="en-US"/>
    </w:rPr>
  </w:style>
  <w:style w:type="paragraph" w:styleId="BodyText">
    <w:name w:val="Body Text"/>
    <w:basedOn w:val="Normal"/>
    <w:link w:val="BodyTextChar"/>
    <w:unhideWhenUsed/>
    <w:rsid w:val="002242A7"/>
    <w:pPr>
      <w:overflowPunct/>
      <w:autoSpaceDE/>
      <w:autoSpaceDN/>
      <w:adjustRightInd/>
      <w:spacing w:after="120" w:line="276" w:lineRule="auto"/>
      <w:textAlignment w:val="auto"/>
    </w:pPr>
    <w:rPr>
      <w:rFonts w:ascii="Calibri" w:eastAsia="Calibri" w:hAnsi="Calibri"/>
      <w:sz w:val="22"/>
      <w:szCs w:val="22"/>
    </w:rPr>
  </w:style>
  <w:style w:type="character" w:customStyle="1" w:styleId="BodyTextChar">
    <w:name w:val="Body Text Char"/>
    <w:basedOn w:val="DefaultParagraphFont"/>
    <w:link w:val="BodyText"/>
    <w:rsid w:val="002242A7"/>
    <w:rPr>
      <w:rFonts w:ascii="Calibri" w:eastAsia="Calibri" w:hAnsi="Calibri"/>
      <w:sz w:val="22"/>
      <w:szCs w:val="22"/>
      <w:lang w:eastAsia="en-US"/>
    </w:rPr>
  </w:style>
  <w:style w:type="character" w:customStyle="1" w:styleId="ui-provider">
    <w:name w:val="ui-provider"/>
    <w:basedOn w:val="DefaultParagraphFont"/>
    <w:rsid w:val="002A78B4"/>
  </w:style>
  <w:style w:type="paragraph" w:styleId="Header">
    <w:name w:val="header"/>
    <w:basedOn w:val="Normal"/>
    <w:link w:val="HeaderChar"/>
    <w:uiPriority w:val="99"/>
    <w:unhideWhenUsed/>
    <w:rsid w:val="00C51B24"/>
    <w:pPr>
      <w:tabs>
        <w:tab w:val="center" w:pos="4513"/>
        <w:tab w:val="right" w:pos="9026"/>
      </w:tabs>
    </w:pPr>
  </w:style>
  <w:style w:type="character" w:customStyle="1" w:styleId="HeaderChar">
    <w:name w:val="Header Char"/>
    <w:basedOn w:val="DefaultParagraphFont"/>
    <w:link w:val="Header"/>
    <w:uiPriority w:val="99"/>
    <w:rsid w:val="00C51B24"/>
    <w:rPr>
      <w:rFonts w:ascii="Arial" w:hAnsi="Arial"/>
      <w:sz w:val="24"/>
      <w:szCs w:val="24"/>
      <w:lang w:eastAsia="en-US"/>
    </w:rPr>
  </w:style>
  <w:style w:type="paragraph" w:styleId="Footer">
    <w:name w:val="footer"/>
    <w:basedOn w:val="Normal"/>
    <w:link w:val="FooterChar"/>
    <w:uiPriority w:val="99"/>
    <w:unhideWhenUsed/>
    <w:rsid w:val="00C51B24"/>
    <w:pPr>
      <w:tabs>
        <w:tab w:val="center" w:pos="4513"/>
        <w:tab w:val="right" w:pos="9026"/>
      </w:tabs>
    </w:pPr>
  </w:style>
  <w:style w:type="character" w:customStyle="1" w:styleId="FooterChar">
    <w:name w:val="Footer Char"/>
    <w:basedOn w:val="DefaultParagraphFont"/>
    <w:link w:val="Footer"/>
    <w:uiPriority w:val="99"/>
    <w:rsid w:val="00C51B24"/>
    <w:rPr>
      <w:rFonts w:ascii="Arial" w:hAnsi="Arial"/>
      <w:sz w:val="24"/>
      <w:szCs w:val="24"/>
      <w:lang w:eastAsia="en-US"/>
    </w:rPr>
  </w:style>
  <w:style w:type="paragraph" w:customStyle="1" w:styleId="paragraph">
    <w:name w:val="paragraph"/>
    <w:basedOn w:val="Normal"/>
    <w:rsid w:val="000D2D14"/>
    <w:pPr>
      <w:overflowPunct/>
      <w:autoSpaceDE/>
      <w:autoSpaceDN/>
      <w:adjustRightInd/>
      <w:spacing w:before="100" w:beforeAutospacing="1" w:after="100" w:afterAutospacing="1"/>
      <w:textAlignment w:val="auto"/>
    </w:pPr>
    <w:rPr>
      <w:rFonts w:ascii="Times New Roman" w:hAnsi="Times New Roman"/>
      <w:lang w:eastAsia="en-GB"/>
    </w:rPr>
  </w:style>
  <w:style w:type="character" w:customStyle="1" w:styleId="normaltextrun">
    <w:name w:val="normaltextrun"/>
    <w:basedOn w:val="DefaultParagraphFont"/>
    <w:rsid w:val="000D2D14"/>
  </w:style>
  <w:style w:type="character" w:customStyle="1" w:styleId="eop">
    <w:name w:val="eop"/>
    <w:basedOn w:val="DefaultParagraphFont"/>
    <w:rsid w:val="000D2D14"/>
  </w:style>
  <w:style w:type="paragraph" w:styleId="Revision">
    <w:name w:val="Revision"/>
    <w:hidden/>
    <w:uiPriority w:val="99"/>
    <w:semiHidden/>
    <w:rsid w:val="001A3A95"/>
    <w:rPr>
      <w:rFonts w:ascii="Arial" w:hAnsi="Arial"/>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477">
      <w:bodyDiv w:val="1"/>
      <w:marLeft w:val="0"/>
      <w:marRight w:val="0"/>
      <w:marTop w:val="0"/>
      <w:marBottom w:val="0"/>
      <w:divBdr>
        <w:top w:val="none" w:sz="0" w:space="0" w:color="auto"/>
        <w:left w:val="none" w:sz="0" w:space="0" w:color="auto"/>
        <w:bottom w:val="none" w:sz="0" w:space="0" w:color="auto"/>
        <w:right w:val="none" w:sz="0" w:space="0" w:color="auto"/>
      </w:divBdr>
    </w:div>
    <w:div w:id="62069358">
      <w:bodyDiv w:val="1"/>
      <w:marLeft w:val="0"/>
      <w:marRight w:val="0"/>
      <w:marTop w:val="0"/>
      <w:marBottom w:val="0"/>
      <w:divBdr>
        <w:top w:val="none" w:sz="0" w:space="0" w:color="auto"/>
        <w:left w:val="none" w:sz="0" w:space="0" w:color="auto"/>
        <w:bottom w:val="none" w:sz="0" w:space="0" w:color="auto"/>
        <w:right w:val="none" w:sz="0" w:space="0" w:color="auto"/>
      </w:divBdr>
    </w:div>
    <w:div w:id="84545416">
      <w:bodyDiv w:val="1"/>
      <w:marLeft w:val="0"/>
      <w:marRight w:val="0"/>
      <w:marTop w:val="0"/>
      <w:marBottom w:val="0"/>
      <w:divBdr>
        <w:top w:val="none" w:sz="0" w:space="0" w:color="auto"/>
        <w:left w:val="none" w:sz="0" w:space="0" w:color="auto"/>
        <w:bottom w:val="none" w:sz="0" w:space="0" w:color="auto"/>
        <w:right w:val="none" w:sz="0" w:space="0" w:color="auto"/>
      </w:divBdr>
    </w:div>
    <w:div w:id="128020236">
      <w:bodyDiv w:val="1"/>
      <w:marLeft w:val="0"/>
      <w:marRight w:val="0"/>
      <w:marTop w:val="0"/>
      <w:marBottom w:val="0"/>
      <w:divBdr>
        <w:top w:val="none" w:sz="0" w:space="0" w:color="auto"/>
        <w:left w:val="none" w:sz="0" w:space="0" w:color="auto"/>
        <w:bottom w:val="none" w:sz="0" w:space="0" w:color="auto"/>
        <w:right w:val="none" w:sz="0" w:space="0" w:color="auto"/>
      </w:divBdr>
    </w:div>
    <w:div w:id="267858913">
      <w:bodyDiv w:val="1"/>
      <w:marLeft w:val="0"/>
      <w:marRight w:val="0"/>
      <w:marTop w:val="0"/>
      <w:marBottom w:val="0"/>
      <w:divBdr>
        <w:top w:val="none" w:sz="0" w:space="0" w:color="auto"/>
        <w:left w:val="none" w:sz="0" w:space="0" w:color="auto"/>
        <w:bottom w:val="none" w:sz="0" w:space="0" w:color="auto"/>
        <w:right w:val="none" w:sz="0" w:space="0" w:color="auto"/>
      </w:divBdr>
    </w:div>
    <w:div w:id="311637067">
      <w:bodyDiv w:val="1"/>
      <w:marLeft w:val="0"/>
      <w:marRight w:val="0"/>
      <w:marTop w:val="0"/>
      <w:marBottom w:val="0"/>
      <w:divBdr>
        <w:top w:val="none" w:sz="0" w:space="0" w:color="auto"/>
        <w:left w:val="none" w:sz="0" w:space="0" w:color="auto"/>
        <w:bottom w:val="none" w:sz="0" w:space="0" w:color="auto"/>
        <w:right w:val="none" w:sz="0" w:space="0" w:color="auto"/>
      </w:divBdr>
    </w:div>
    <w:div w:id="412120379">
      <w:bodyDiv w:val="1"/>
      <w:marLeft w:val="0"/>
      <w:marRight w:val="0"/>
      <w:marTop w:val="0"/>
      <w:marBottom w:val="0"/>
      <w:divBdr>
        <w:top w:val="none" w:sz="0" w:space="0" w:color="auto"/>
        <w:left w:val="none" w:sz="0" w:space="0" w:color="auto"/>
        <w:bottom w:val="none" w:sz="0" w:space="0" w:color="auto"/>
        <w:right w:val="none" w:sz="0" w:space="0" w:color="auto"/>
      </w:divBdr>
    </w:div>
    <w:div w:id="549613097">
      <w:bodyDiv w:val="1"/>
      <w:marLeft w:val="0"/>
      <w:marRight w:val="0"/>
      <w:marTop w:val="0"/>
      <w:marBottom w:val="0"/>
      <w:divBdr>
        <w:top w:val="none" w:sz="0" w:space="0" w:color="auto"/>
        <w:left w:val="none" w:sz="0" w:space="0" w:color="auto"/>
        <w:bottom w:val="none" w:sz="0" w:space="0" w:color="auto"/>
        <w:right w:val="none" w:sz="0" w:space="0" w:color="auto"/>
      </w:divBdr>
    </w:div>
    <w:div w:id="590546047">
      <w:bodyDiv w:val="1"/>
      <w:marLeft w:val="0"/>
      <w:marRight w:val="0"/>
      <w:marTop w:val="0"/>
      <w:marBottom w:val="0"/>
      <w:divBdr>
        <w:top w:val="none" w:sz="0" w:space="0" w:color="auto"/>
        <w:left w:val="none" w:sz="0" w:space="0" w:color="auto"/>
        <w:bottom w:val="none" w:sz="0" w:space="0" w:color="auto"/>
        <w:right w:val="none" w:sz="0" w:space="0" w:color="auto"/>
      </w:divBdr>
    </w:div>
    <w:div w:id="637345023">
      <w:bodyDiv w:val="1"/>
      <w:marLeft w:val="0"/>
      <w:marRight w:val="0"/>
      <w:marTop w:val="0"/>
      <w:marBottom w:val="0"/>
      <w:divBdr>
        <w:top w:val="none" w:sz="0" w:space="0" w:color="auto"/>
        <w:left w:val="none" w:sz="0" w:space="0" w:color="auto"/>
        <w:bottom w:val="none" w:sz="0" w:space="0" w:color="auto"/>
        <w:right w:val="none" w:sz="0" w:space="0" w:color="auto"/>
      </w:divBdr>
    </w:div>
    <w:div w:id="644117731">
      <w:bodyDiv w:val="1"/>
      <w:marLeft w:val="0"/>
      <w:marRight w:val="0"/>
      <w:marTop w:val="0"/>
      <w:marBottom w:val="0"/>
      <w:divBdr>
        <w:top w:val="none" w:sz="0" w:space="0" w:color="auto"/>
        <w:left w:val="none" w:sz="0" w:space="0" w:color="auto"/>
        <w:bottom w:val="none" w:sz="0" w:space="0" w:color="auto"/>
        <w:right w:val="none" w:sz="0" w:space="0" w:color="auto"/>
      </w:divBdr>
    </w:div>
    <w:div w:id="662854500">
      <w:bodyDiv w:val="1"/>
      <w:marLeft w:val="0"/>
      <w:marRight w:val="0"/>
      <w:marTop w:val="0"/>
      <w:marBottom w:val="0"/>
      <w:divBdr>
        <w:top w:val="none" w:sz="0" w:space="0" w:color="auto"/>
        <w:left w:val="none" w:sz="0" w:space="0" w:color="auto"/>
        <w:bottom w:val="none" w:sz="0" w:space="0" w:color="auto"/>
        <w:right w:val="none" w:sz="0" w:space="0" w:color="auto"/>
      </w:divBdr>
      <w:divsChild>
        <w:div w:id="171916495">
          <w:marLeft w:val="0"/>
          <w:marRight w:val="0"/>
          <w:marTop w:val="0"/>
          <w:marBottom w:val="0"/>
          <w:divBdr>
            <w:top w:val="none" w:sz="0" w:space="0" w:color="auto"/>
            <w:left w:val="none" w:sz="0" w:space="0" w:color="auto"/>
            <w:bottom w:val="none" w:sz="0" w:space="0" w:color="auto"/>
            <w:right w:val="none" w:sz="0" w:space="0" w:color="auto"/>
          </w:divBdr>
        </w:div>
        <w:div w:id="460927403">
          <w:marLeft w:val="0"/>
          <w:marRight w:val="0"/>
          <w:marTop w:val="0"/>
          <w:marBottom w:val="0"/>
          <w:divBdr>
            <w:top w:val="none" w:sz="0" w:space="0" w:color="auto"/>
            <w:left w:val="none" w:sz="0" w:space="0" w:color="auto"/>
            <w:bottom w:val="none" w:sz="0" w:space="0" w:color="auto"/>
            <w:right w:val="none" w:sz="0" w:space="0" w:color="auto"/>
          </w:divBdr>
        </w:div>
        <w:div w:id="260064434">
          <w:marLeft w:val="0"/>
          <w:marRight w:val="0"/>
          <w:marTop w:val="0"/>
          <w:marBottom w:val="0"/>
          <w:divBdr>
            <w:top w:val="none" w:sz="0" w:space="0" w:color="auto"/>
            <w:left w:val="none" w:sz="0" w:space="0" w:color="auto"/>
            <w:bottom w:val="none" w:sz="0" w:space="0" w:color="auto"/>
            <w:right w:val="none" w:sz="0" w:space="0" w:color="auto"/>
          </w:divBdr>
        </w:div>
        <w:div w:id="27341143">
          <w:marLeft w:val="0"/>
          <w:marRight w:val="0"/>
          <w:marTop w:val="0"/>
          <w:marBottom w:val="0"/>
          <w:divBdr>
            <w:top w:val="none" w:sz="0" w:space="0" w:color="auto"/>
            <w:left w:val="none" w:sz="0" w:space="0" w:color="auto"/>
            <w:bottom w:val="none" w:sz="0" w:space="0" w:color="auto"/>
            <w:right w:val="none" w:sz="0" w:space="0" w:color="auto"/>
          </w:divBdr>
        </w:div>
        <w:div w:id="1884362717">
          <w:marLeft w:val="0"/>
          <w:marRight w:val="0"/>
          <w:marTop w:val="0"/>
          <w:marBottom w:val="0"/>
          <w:divBdr>
            <w:top w:val="none" w:sz="0" w:space="0" w:color="auto"/>
            <w:left w:val="none" w:sz="0" w:space="0" w:color="auto"/>
            <w:bottom w:val="none" w:sz="0" w:space="0" w:color="auto"/>
            <w:right w:val="none" w:sz="0" w:space="0" w:color="auto"/>
          </w:divBdr>
        </w:div>
        <w:div w:id="1419979193">
          <w:marLeft w:val="0"/>
          <w:marRight w:val="0"/>
          <w:marTop w:val="0"/>
          <w:marBottom w:val="0"/>
          <w:divBdr>
            <w:top w:val="none" w:sz="0" w:space="0" w:color="auto"/>
            <w:left w:val="none" w:sz="0" w:space="0" w:color="auto"/>
            <w:bottom w:val="none" w:sz="0" w:space="0" w:color="auto"/>
            <w:right w:val="none" w:sz="0" w:space="0" w:color="auto"/>
          </w:divBdr>
        </w:div>
      </w:divsChild>
    </w:div>
    <w:div w:id="679547205">
      <w:bodyDiv w:val="1"/>
      <w:marLeft w:val="0"/>
      <w:marRight w:val="0"/>
      <w:marTop w:val="0"/>
      <w:marBottom w:val="0"/>
      <w:divBdr>
        <w:top w:val="none" w:sz="0" w:space="0" w:color="auto"/>
        <w:left w:val="none" w:sz="0" w:space="0" w:color="auto"/>
        <w:bottom w:val="none" w:sz="0" w:space="0" w:color="auto"/>
        <w:right w:val="none" w:sz="0" w:space="0" w:color="auto"/>
      </w:divBdr>
    </w:div>
    <w:div w:id="692151581">
      <w:bodyDiv w:val="1"/>
      <w:marLeft w:val="0"/>
      <w:marRight w:val="0"/>
      <w:marTop w:val="0"/>
      <w:marBottom w:val="0"/>
      <w:divBdr>
        <w:top w:val="none" w:sz="0" w:space="0" w:color="auto"/>
        <w:left w:val="none" w:sz="0" w:space="0" w:color="auto"/>
        <w:bottom w:val="none" w:sz="0" w:space="0" w:color="auto"/>
        <w:right w:val="none" w:sz="0" w:space="0" w:color="auto"/>
      </w:divBdr>
    </w:div>
    <w:div w:id="737438827">
      <w:bodyDiv w:val="1"/>
      <w:marLeft w:val="0"/>
      <w:marRight w:val="0"/>
      <w:marTop w:val="0"/>
      <w:marBottom w:val="0"/>
      <w:divBdr>
        <w:top w:val="none" w:sz="0" w:space="0" w:color="auto"/>
        <w:left w:val="none" w:sz="0" w:space="0" w:color="auto"/>
        <w:bottom w:val="none" w:sz="0" w:space="0" w:color="auto"/>
        <w:right w:val="none" w:sz="0" w:space="0" w:color="auto"/>
      </w:divBdr>
    </w:div>
    <w:div w:id="762803912">
      <w:bodyDiv w:val="1"/>
      <w:marLeft w:val="0"/>
      <w:marRight w:val="0"/>
      <w:marTop w:val="0"/>
      <w:marBottom w:val="0"/>
      <w:divBdr>
        <w:top w:val="none" w:sz="0" w:space="0" w:color="auto"/>
        <w:left w:val="none" w:sz="0" w:space="0" w:color="auto"/>
        <w:bottom w:val="none" w:sz="0" w:space="0" w:color="auto"/>
        <w:right w:val="none" w:sz="0" w:space="0" w:color="auto"/>
      </w:divBdr>
    </w:div>
    <w:div w:id="859397807">
      <w:bodyDiv w:val="1"/>
      <w:marLeft w:val="0"/>
      <w:marRight w:val="0"/>
      <w:marTop w:val="0"/>
      <w:marBottom w:val="0"/>
      <w:divBdr>
        <w:top w:val="none" w:sz="0" w:space="0" w:color="auto"/>
        <w:left w:val="none" w:sz="0" w:space="0" w:color="auto"/>
        <w:bottom w:val="none" w:sz="0" w:space="0" w:color="auto"/>
        <w:right w:val="none" w:sz="0" w:space="0" w:color="auto"/>
      </w:divBdr>
    </w:div>
    <w:div w:id="975912706">
      <w:bodyDiv w:val="1"/>
      <w:marLeft w:val="0"/>
      <w:marRight w:val="0"/>
      <w:marTop w:val="0"/>
      <w:marBottom w:val="0"/>
      <w:divBdr>
        <w:top w:val="none" w:sz="0" w:space="0" w:color="auto"/>
        <w:left w:val="none" w:sz="0" w:space="0" w:color="auto"/>
        <w:bottom w:val="none" w:sz="0" w:space="0" w:color="auto"/>
        <w:right w:val="none" w:sz="0" w:space="0" w:color="auto"/>
      </w:divBdr>
    </w:div>
    <w:div w:id="987126428">
      <w:bodyDiv w:val="1"/>
      <w:marLeft w:val="0"/>
      <w:marRight w:val="0"/>
      <w:marTop w:val="0"/>
      <w:marBottom w:val="0"/>
      <w:divBdr>
        <w:top w:val="none" w:sz="0" w:space="0" w:color="auto"/>
        <w:left w:val="none" w:sz="0" w:space="0" w:color="auto"/>
        <w:bottom w:val="none" w:sz="0" w:space="0" w:color="auto"/>
        <w:right w:val="none" w:sz="0" w:space="0" w:color="auto"/>
      </w:divBdr>
    </w:div>
    <w:div w:id="1003509487">
      <w:bodyDiv w:val="1"/>
      <w:marLeft w:val="0"/>
      <w:marRight w:val="0"/>
      <w:marTop w:val="0"/>
      <w:marBottom w:val="0"/>
      <w:divBdr>
        <w:top w:val="none" w:sz="0" w:space="0" w:color="auto"/>
        <w:left w:val="none" w:sz="0" w:space="0" w:color="auto"/>
        <w:bottom w:val="none" w:sz="0" w:space="0" w:color="auto"/>
        <w:right w:val="none" w:sz="0" w:space="0" w:color="auto"/>
      </w:divBdr>
    </w:div>
    <w:div w:id="1060445886">
      <w:bodyDiv w:val="1"/>
      <w:marLeft w:val="0"/>
      <w:marRight w:val="0"/>
      <w:marTop w:val="0"/>
      <w:marBottom w:val="0"/>
      <w:divBdr>
        <w:top w:val="none" w:sz="0" w:space="0" w:color="auto"/>
        <w:left w:val="none" w:sz="0" w:space="0" w:color="auto"/>
        <w:bottom w:val="none" w:sz="0" w:space="0" w:color="auto"/>
        <w:right w:val="none" w:sz="0" w:space="0" w:color="auto"/>
      </w:divBdr>
    </w:div>
    <w:div w:id="1062556948">
      <w:bodyDiv w:val="1"/>
      <w:marLeft w:val="0"/>
      <w:marRight w:val="0"/>
      <w:marTop w:val="0"/>
      <w:marBottom w:val="0"/>
      <w:divBdr>
        <w:top w:val="none" w:sz="0" w:space="0" w:color="auto"/>
        <w:left w:val="none" w:sz="0" w:space="0" w:color="auto"/>
        <w:bottom w:val="none" w:sz="0" w:space="0" w:color="auto"/>
        <w:right w:val="none" w:sz="0" w:space="0" w:color="auto"/>
      </w:divBdr>
    </w:div>
    <w:div w:id="1116752145">
      <w:bodyDiv w:val="1"/>
      <w:marLeft w:val="0"/>
      <w:marRight w:val="0"/>
      <w:marTop w:val="0"/>
      <w:marBottom w:val="0"/>
      <w:divBdr>
        <w:top w:val="none" w:sz="0" w:space="0" w:color="auto"/>
        <w:left w:val="none" w:sz="0" w:space="0" w:color="auto"/>
        <w:bottom w:val="none" w:sz="0" w:space="0" w:color="auto"/>
        <w:right w:val="none" w:sz="0" w:space="0" w:color="auto"/>
      </w:divBdr>
    </w:div>
    <w:div w:id="1137453067">
      <w:bodyDiv w:val="1"/>
      <w:marLeft w:val="0"/>
      <w:marRight w:val="0"/>
      <w:marTop w:val="0"/>
      <w:marBottom w:val="0"/>
      <w:divBdr>
        <w:top w:val="none" w:sz="0" w:space="0" w:color="auto"/>
        <w:left w:val="none" w:sz="0" w:space="0" w:color="auto"/>
        <w:bottom w:val="none" w:sz="0" w:space="0" w:color="auto"/>
        <w:right w:val="none" w:sz="0" w:space="0" w:color="auto"/>
      </w:divBdr>
    </w:div>
    <w:div w:id="1250432432">
      <w:bodyDiv w:val="1"/>
      <w:marLeft w:val="0"/>
      <w:marRight w:val="0"/>
      <w:marTop w:val="0"/>
      <w:marBottom w:val="0"/>
      <w:divBdr>
        <w:top w:val="none" w:sz="0" w:space="0" w:color="auto"/>
        <w:left w:val="none" w:sz="0" w:space="0" w:color="auto"/>
        <w:bottom w:val="none" w:sz="0" w:space="0" w:color="auto"/>
        <w:right w:val="none" w:sz="0" w:space="0" w:color="auto"/>
      </w:divBdr>
    </w:div>
    <w:div w:id="1406224060">
      <w:bodyDiv w:val="1"/>
      <w:marLeft w:val="0"/>
      <w:marRight w:val="0"/>
      <w:marTop w:val="0"/>
      <w:marBottom w:val="0"/>
      <w:divBdr>
        <w:top w:val="none" w:sz="0" w:space="0" w:color="auto"/>
        <w:left w:val="none" w:sz="0" w:space="0" w:color="auto"/>
        <w:bottom w:val="none" w:sz="0" w:space="0" w:color="auto"/>
        <w:right w:val="none" w:sz="0" w:space="0" w:color="auto"/>
      </w:divBdr>
    </w:div>
    <w:div w:id="1413819513">
      <w:bodyDiv w:val="1"/>
      <w:marLeft w:val="0"/>
      <w:marRight w:val="0"/>
      <w:marTop w:val="0"/>
      <w:marBottom w:val="0"/>
      <w:divBdr>
        <w:top w:val="none" w:sz="0" w:space="0" w:color="auto"/>
        <w:left w:val="none" w:sz="0" w:space="0" w:color="auto"/>
        <w:bottom w:val="none" w:sz="0" w:space="0" w:color="auto"/>
        <w:right w:val="none" w:sz="0" w:space="0" w:color="auto"/>
      </w:divBdr>
      <w:divsChild>
        <w:div w:id="973634589">
          <w:marLeft w:val="0"/>
          <w:marRight w:val="0"/>
          <w:marTop w:val="0"/>
          <w:marBottom w:val="0"/>
          <w:divBdr>
            <w:top w:val="none" w:sz="0" w:space="0" w:color="auto"/>
            <w:left w:val="none" w:sz="0" w:space="0" w:color="auto"/>
            <w:bottom w:val="none" w:sz="0" w:space="0" w:color="auto"/>
            <w:right w:val="none" w:sz="0" w:space="0" w:color="auto"/>
          </w:divBdr>
        </w:div>
        <w:div w:id="180358356">
          <w:marLeft w:val="0"/>
          <w:marRight w:val="0"/>
          <w:marTop w:val="0"/>
          <w:marBottom w:val="0"/>
          <w:divBdr>
            <w:top w:val="none" w:sz="0" w:space="0" w:color="auto"/>
            <w:left w:val="none" w:sz="0" w:space="0" w:color="auto"/>
            <w:bottom w:val="none" w:sz="0" w:space="0" w:color="auto"/>
            <w:right w:val="none" w:sz="0" w:space="0" w:color="auto"/>
          </w:divBdr>
        </w:div>
        <w:div w:id="697195862">
          <w:marLeft w:val="0"/>
          <w:marRight w:val="0"/>
          <w:marTop w:val="0"/>
          <w:marBottom w:val="0"/>
          <w:divBdr>
            <w:top w:val="none" w:sz="0" w:space="0" w:color="auto"/>
            <w:left w:val="none" w:sz="0" w:space="0" w:color="auto"/>
            <w:bottom w:val="none" w:sz="0" w:space="0" w:color="auto"/>
            <w:right w:val="none" w:sz="0" w:space="0" w:color="auto"/>
          </w:divBdr>
        </w:div>
        <w:div w:id="1520004619">
          <w:marLeft w:val="0"/>
          <w:marRight w:val="0"/>
          <w:marTop w:val="0"/>
          <w:marBottom w:val="0"/>
          <w:divBdr>
            <w:top w:val="none" w:sz="0" w:space="0" w:color="auto"/>
            <w:left w:val="none" w:sz="0" w:space="0" w:color="auto"/>
            <w:bottom w:val="none" w:sz="0" w:space="0" w:color="auto"/>
            <w:right w:val="none" w:sz="0" w:space="0" w:color="auto"/>
          </w:divBdr>
        </w:div>
        <w:div w:id="1772240539">
          <w:marLeft w:val="0"/>
          <w:marRight w:val="0"/>
          <w:marTop w:val="0"/>
          <w:marBottom w:val="0"/>
          <w:divBdr>
            <w:top w:val="none" w:sz="0" w:space="0" w:color="auto"/>
            <w:left w:val="none" w:sz="0" w:space="0" w:color="auto"/>
            <w:bottom w:val="none" w:sz="0" w:space="0" w:color="auto"/>
            <w:right w:val="none" w:sz="0" w:space="0" w:color="auto"/>
          </w:divBdr>
        </w:div>
        <w:div w:id="1368339399">
          <w:marLeft w:val="0"/>
          <w:marRight w:val="0"/>
          <w:marTop w:val="0"/>
          <w:marBottom w:val="0"/>
          <w:divBdr>
            <w:top w:val="none" w:sz="0" w:space="0" w:color="auto"/>
            <w:left w:val="none" w:sz="0" w:space="0" w:color="auto"/>
            <w:bottom w:val="none" w:sz="0" w:space="0" w:color="auto"/>
            <w:right w:val="none" w:sz="0" w:space="0" w:color="auto"/>
          </w:divBdr>
        </w:div>
        <w:div w:id="2100327122">
          <w:marLeft w:val="0"/>
          <w:marRight w:val="0"/>
          <w:marTop w:val="0"/>
          <w:marBottom w:val="0"/>
          <w:divBdr>
            <w:top w:val="none" w:sz="0" w:space="0" w:color="auto"/>
            <w:left w:val="none" w:sz="0" w:space="0" w:color="auto"/>
            <w:bottom w:val="none" w:sz="0" w:space="0" w:color="auto"/>
            <w:right w:val="none" w:sz="0" w:space="0" w:color="auto"/>
          </w:divBdr>
        </w:div>
        <w:div w:id="486290507">
          <w:marLeft w:val="0"/>
          <w:marRight w:val="0"/>
          <w:marTop w:val="0"/>
          <w:marBottom w:val="0"/>
          <w:divBdr>
            <w:top w:val="none" w:sz="0" w:space="0" w:color="auto"/>
            <w:left w:val="none" w:sz="0" w:space="0" w:color="auto"/>
            <w:bottom w:val="none" w:sz="0" w:space="0" w:color="auto"/>
            <w:right w:val="none" w:sz="0" w:space="0" w:color="auto"/>
          </w:divBdr>
        </w:div>
        <w:div w:id="842399841">
          <w:marLeft w:val="0"/>
          <w:marRight w:val="0"/>
          <w:marTop w:val="0"/>
          <w:marBottom w:val="0"/>
          <w:divBdr>
            <w:top w:val="none" w:sz="0" w:space="0" w:color="auto"/>
            <w:left w:val="none" w:sz="0" w:space="0" w:color="auto"/>
            <w:bottom w:val="none" w:sz="0" w:space="0" w:color="auto"/>
            <w:right w:val="none" w:sz="0" w:space="0" w:color="auto"/>
          </w:divBdr>
        </w:div>
        <w:div w:id="571963196">
          <w:marLeft w:val="0"/>
          <w:marRight w:val="0"/>
          <w:marTop w:val="0"/>
          <w:marBottom w:val="0"/>
          <w:divBdr>
            <w:top w:val="none" w:sz="0" w:space="0" w:color="auto"/>
            <w:left w:val="none" w:sz="0" w:space="0" w:color="auto"/>
            <w:bottom w:val="none" w:sz="0" w:space="0" w:color="auto"/>
            <w:right w:val="none" w:sz="0" w:space="0" w:color="auto"/>
          </w:divBdr>
        </w:div>
      </w:divsChild>
    </w:div>
    <w:div w:id="1499886981">
      <w:bodyDiv w:val="1"/>
      <w:marLeft w:val="0"/>
      <w:marRight w:val="0"/>
      <w:marTop w:val="0"/>
      <w:marBottom w:val="0"/>
      <w:divBdr>
        <w:top w:val="none" w:sz="0" w:space="0" w:color="auto"/>
        <w:left w:val="none" w:sz="0" w:space="0" w:color="auto"/>
        <w:bottom w:val="none" w:sz="0" w:space="0" w:color="auto"/>
        <w:right w:val="none" w:sz="0" w:space="0" w:color="auto"/>
      </w:divBdr>
    </w:div>
    <w:div w:id="1504470197">
      <w:bodyDiv w:val="1"/>
      <w:marLeft w:val="0"/>
      <w:marRight w:val="0"/>
      <w:marTop w:val="0"/>
      <w:marBottom w:val="0"/>
      <w:divBdr>
        <w:top w:val="none" w:sz="0" w:space="0" w:color="auto"/>
        <w:left w:val="none" w:sz="0" w:space="0" w:color="auto"/>
        <w:bottom w:val="none" w:sz="0" w:space="0" w:color="auto"/>
        <w:right w:val="none" w:sz="0" w:space="0" w:color="auto"/>
      </w:divBdr>
    </w:div>
    <w:div w:id="1505781466">
      <w:bodyDiv w:val="1"/>
      <w:marLeft w:val="0"/>
      <w:marRight w:val="0"/>
      <w:marTop w:val="0"/>
      <w:marBottom w:val="0"/>
      <w:divBdr>
        <w:top w:val="none" w:sz="0" w:space="0" w:color="auto"/>
        <w:left w:val="none" w:sz="0" w:space="0" w:color="auto"/>
        <w:bottom w:val="none" w:sz="0" w:space="0" w:color="auto"/>
        <w:right w:val="none" w:sz="0" w:space="0" w:color="auto"/>
      </w:divBdr>
    </w:div>
    <w:div w:id="1586455546">
      <w:bodyDiv w:val="1"/>
      <w:marLeft w:val="0"/>
      <w:marRight w:val="0"/>
      <w:marTop w:val="0"/>
      <w:marBottom w:val="0"/>
      <w:divBdr>
        <w:top w:val="none" w:sz="0" w:space="0" w:color="auto"/>
        <w:left w:val="none" w:sz="0" w:space="0" w:color="auto"/>
        <w:bottom w:val="none" w:sz="0" w:space="0" w:color="auto"/>
        <w:right w:val="none" w:sz="0" w:space="0" w:color="auto"/>
      </w:divBdr>
    </w:div>
    <w:div w:id="1606184926">
      <w:bodyDiv w:val="1"/>
      <w:marLeft w:val="0"/>
      <w:marRight w:val="0"/>
      <w:marTop w:val="0"/>
      <w:marBottom w:val="0"/>
      <w:divBdr>
        <w:top w:val="none" w:sz="0" w:space="0" w:color="auto"/>
        <w:left w:val="none" w:sz="0" w:space="0" w:color="auto"/>
        <w:bottom w:val="none" w:sz="0" w:space="0" w:color="auto"/>
        <w:right w:val="none" w:sz="0" w:space="0" w:color="auto"/>
      </w:divBdr>
    </w:div>
    <w:div w:id="1825051203">
      <w:bodyDiv w:val="1"/>
      <w:marLeft w:val="0"/>
      <w:marRight w:val="0"/>
      <w:marTop w:val="0"/>
      <w:marBottom w:val="0"/>
      <w:divBdr>
        <w:top w:val="none" w:sz="0" w:space="0" w:color="auto"/>
        <w:left w:val="none" w:sz="0" w:space="0" w:color="auto"/>
        <w:bottom w:val="none" w:sz="0" w:space="0" w:color="auto"/>
        <w:right w:val="none" w:sz="0" w:space="0" w:color="auto"/>
      </w:divBdr>
    </w:div>
    <w:div w:id="1902400116">
      <w:bodyDiv w:val="1"/>
      <w:marLeft w:val="0"/>
      <w:marRight w:val="0"/>
      <w:marTop w:val="0"/>
      <w:marBottom w:val="0"/>
      <w:divBdr>
        <w:top w:val="none" w:sz="0" w:space="0" w:color="auto"/>
        <w:left w:val="none" w:sz="0" w:space="0" w:color="auto"/>
        <w:bottom w:val="none" w:sz="0" w:space="0" w:color="auto"/>
        <w:right w:val="none" w:sz="0" w:space="0" w:color="auto"/>
      </w:divBdr>
    </w:div>
    <w:div w:id="1953894888">
      <w:bodyDiv w:val="1"/>
      <w:marLeft w:val="0"/>
      <w:marRight w:val="0"/>
      <w:marTop w:val="0"/>
      <w:marBottom w:val="0"/>
      <w:divBdr>
        <w:top w:val="none" w:sz="0" w:space="0" w:color="auto"/>
        <w:left w:val="none" w:sz="0" w:space="0" w:color="auto"/>
        <w:bottom w:val="none" w:sz="0" w:space="0" w:color="auto"/>
        <w:right w:val="none" w:sz="0" w:space="0" w:color="auto"/>
      </w:divBdr>
    </w:div>
    <w:div w:id="1958635896">
      <w:bodyDiv w:val="1"/>
      <w:marLeft w:val="0"/>
      <w:marRight w:val="0"/>
      <w:marTop w:val="0"/>
      <w:marBottom w:val="0"/>
      <w:divBdr>
        <w:top w:val="none" w:sz="0" w:space="0" w:color="auto"/>
        <w:left w:val="none" w:sz="0" w:space="0" w:color="auto"/>
        <w:bottom w:val="none" w:sz="0" w:space="0" w:color="auto"/>
        <w:right w:val="none" w:sz="0" w:space="0" w:color="auto"/>
      </w:divBdr>
    </w:div>
    <w:div w:id="2025861722">
      <w:bodyDiv w:val="1"/>
      <w:marLeft w:val="0"/>
      <w:marRight w:val="0"/>
      <w:marTop w:val="0"/>
      <w:marBottom w:val="0"/>
      <w:divBdr>
        <w:top w:val="none" w:sz="0" w:space="0" w:color="auto"/>
        <w:left w:val="none" w:sz="0" w:space="0" w:color="auto"/>
        <w:bottom w:val="none" w:sz="0" w:space="0" w:color="auto"/>
        <w:right w:val="none" w:sz="0" w:space="0" w:color="auto"/>
      </w:divBdr>
    </w:div>
    <w:div w:id="2059352886">
      <w:bodyDiv w:val="1"/>
      <w:marLeft w:val="0"/>
      <w:marRight w:val="0"/>
      <w:marTop w:val="0"/>
      <w:marBottom w:val="0"/>
      <w:divBdr>
        <w:top w:val="none" w:sz="0" w:space="0" w:color="auto"/>
        <w:left w:val="none" w:sz="0" w:space="0" w:color="auto"/>
        <w:bottom w:val="none" w:sz="0" w:space="0" w:color="auto"/>
        <w:right w:val="none" w:sz="0" w:space="0" w:color="auto"/>
      </w:divBdr>
    </w:div>
    <w:div w:id="213752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4.emf"/><Relationship Id="rId26" Type="http://schemas.microsoft.com/office/2011/relationships/people" Target="people.xml"/><Relationship Id="rId3" Type="http://schemas.openxmlformats.org/officeDocument/2006/relationships/customXml" Target="../customXml/item3.xml"/><Relationship Id="rId21" Type="http://schemas.openxmlformats.org/officeDocument/2006/relationships/package" Target="embeddings/Microsoft_PowerPoint_Presentation3.pptx"/><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hyperlink" Target="https://norfolklscp.org.uk/people-working-with-children/norfolk-continuum-of-needs-guidance"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PowerPoint_Presentation2.pptx"/><Relationship Id="rId20"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oleObject" Target="embeddings/oleObject1.bin"/><Relationship Id="rId10" Type="http://schemas.openxmlformats.org/officeDocument/2006/relationships/endnotes" Target="endnotes.xml"/><Relationship Id="rId19" Type="http://schemas.openxmlformats.org/officeDocument/2006/relationships/package" Target="embeddings/Microsoft_Word_Document.doc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PowerPoint_Presentation1.pptx"/><Relationship Id="rId22" Type="http://schemas.openxmlformats.org/officeDocument/2006/relationships/image" Target="media/image6.em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71648f2-7633-46d6-b4d8-e7ea405091fa">
      <Terms xmlns="http://schemas.microsoft.com/office/infopath/2007/PartnerControls"/>
    </lcf76f155ced4ddcb4097134ff3c332f>
    <TaxCatchAll xmlns="2f2e2317-1dbf-4896-85da-b4ff3eef45ba" xsi:nil="true"/>
    <SharedWithUsers xmlns="2f2e2317-1dbf-4896-85da-b4ff3eef45ba">
      <UserInfo>
        <DisplayName>Mark Osborn</DisplayName>
        <AccountId>22</AccountId>
        <AccountType/>
      </UserInfo>
      <UserInfo>
        <DisplayName>Abby Whittaker</DisplayName>
        <AccountId>12</AccountId>
        <AccountType/>
      </UserInfo>
      <UserInfo>
        <DisplayName>Helen Stubbs</DisplayName>
        <AccountId>15</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EF6083FE8265E40A7889BA13923F654" ma:contentTypeVersion="14" ma:contentTypeDescription="Create a new document." ma:contentTypeScope="" ma:versionID="51b67f90bdf7a01b50cd397d7f783b25">
  <xsd:schema xmlns:xsd="http://www.w3.org/2001/XMLSchema" xmlns:xs="http://www.w3.org/2001/XMLSchema" xmlns:p="http://schemas.microsoft.com/office/2006/metadata/properties" xmlns:ns2="471648f2-7633-46d6-b4d8-e7ea405091fa" xmlns:ns3="2f2e2317-1dbf-4896-85da-b4ff3eef45ba" targetNamespace="http://schemas.microsoft.com/office/2006/metadata/properties" ma:root="true" ma:fieldsID="e753311b89e9d0da41f3e5fd98711875" ns2:_="" ns3:_="">
    <xsd:import namespace="471648f2-7633-46d6-b4d8-e7ea405091fa"/>
    <xsd:import namespace="2f2e2317-1dbf-4896-85da-b4ff3eef45b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1648f2-7633-46d6-b4d8-e7ea405091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f71bbcc-0e19-47a0-832f-6df17fefd216"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f2e2317-1dbf-4896-85da-b4ff3eef45b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f4f2070-7f91-4c12-8fb3-a95d0fec7330}" ma:internalName="TaxCatchAll" ma:showField="CatchAllData" ma:web="2f2e2317-1dbf-4896-85da-b4ff3eef45b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F03ACD-ED05-4CC3-9665-5A5AE5CE450E}">
  <ds:schemaRefs>
    <ds:schemaRef ds:uri="http://schemas.microsoft.com/sharepoint/v3/contenttype/forms"/>
  </ds:schemaRefs>
</ds:datastoreItem>
</file>

<file path=customXml/itemProps2.xml><?xml version="1.0" encoding="utf-8"?>
<ds:datastoreItem xmlns:ds="http://schemas.openxmlformats.org/officeDocument/2006/customXml" ds:itemID="{153A0A83-B239-4E9B-A4FD-49B773340474}">
  <ds:schemaRefs>
    <ds:schemaRef ds:uri="http://schemas.openxmlformats.org/officeDocument/2006/bibliography"/>
  </ds:schemaRefs>
</ds:datastoreItem>
</file>

<file path=customXml/itemProps3.xml><?xml version="1.0" encoding="utf-8"?>
<ds:datastoreItem xmlns:ds="http://schemas.openxmlformats.org/officeDocument/2006/customXml" ds:itemID="{FD22A1E6-C7EC-4326-950B-4A960826437A}">
  <ds:schemaRefs>
    <ds:schemaRef ds:uri="2f2e2317-1dbf-4896-85da-b4ff3eef45ba"/>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471648f2-7633-46d6-b4d8-e7ea405091fa"/>
    <ds:schemaRef ds:uri="http://www.w3.org/XML/1998/namespace"/>
    <ds:schemaRef ds:uri="http://purl.org/dc/terms/"/>
  </ds:schemaRefs>
</ds:datastoreItem>
</file>

<file path=customXml/itemProps4.xml><?xml version="1.0" encoding="utf-8"?>
<ds:datastoreItem xmlns:ds="http://schemas.openxmlformats.org/officeDocument/2006/customXml" ds:itemID="{12A9A58F-0C66-4117-8D81-31139C3C95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1648f2-7633-46d6-b4d8-e7ea405091fa"/>
    <ds:schemaRef ds:uri="2f2e2317-1dbf-4896-85da-b4ff3eef45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2397</Words>
  <Characters>13668</Characters>
  <Application>Microsoft Office Word</Application>
  <DocSecurity>4</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South Norfolk Council</Company>
  <LinksUpToDate>false</LinksUpToDate>
  <CharactersWithSpaces>16033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Amanda Smith</dc:creator>
  <cp:lastModifiedBy>Helen Stubbs</cp:lastModifiedBy>
  <cp:revision>2</cp:revision>
  <cp:lastPrinted>2019-01-30T12:15:00Z</cp:lastPrinted>
  <dcterms:created xsi:type="dcterms:W3CDTF">2024-03-04T14:18:00Z</dcterms:created>
  <dcterms:modified xsi:type="dcterms:W3CDTF">2024-03-04T14:18:00Z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0x010100CEF6083FE8265E40A7889BA13923F654</vt:lpwstr>
  </property>
  <property fmtid="{D5CDD505-2E9C-101B-9397-08002B2CF9AE}" pid="3" name="MediaServiceImageTags">
    <vt:lpwstr/>
  </property>
</Properties>
</file>